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CC5ABF">
      <w:pPr>
        <w:pStyle w:val="12"/>
        <w:spacing w:line="400" w:lineRule="exact"/>
        <w:ind w:firstLine="640" w:firstLineChars="200"/>
        <w:rPr>
          <w:rFonts w:hint="eastAsia" w:ascii="仿宋_GB2312" w:hAnsi="仿宋_GB2312" w:eastAsia="仿宋_GB2312" w:cs="仿宋_GB2312"/>
          <w:b/>
          <w:bCs/>
          <w:kern w:val="0"/>
          <w:sz w:val="32"/>
          <w:szCs w:val="32"/>
          <w:highlight w:val="none"/>
          <w:lang w:val="en-US" w:eastAsia="zh-CN" w:bidi="ar"/>
        </w:rPr>
      </w:pP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w:t>
      </w:r>
      <w:r>
        <w:rPr>
          <w:rFonts w:hint="eastAsia" w:ascii="仿宋_GB2312" w:hAnsi="仿宋_GB2312" w:eastAsia="仿宋_GB2312" w:cs="仿宋_GB2312"/>
          <w:b/>
          <w:bCs/>
          <w:kern w:val="0"/>
          <w:sz w:val="32"/>
          <w:szCs w:val="32"/>
          <w:highlight w:val="none"/>
          <w:lang w:val="en-US" w:eastAsia="zh-CN" w:bidi="ar"/>
        </w:rPr>
        <w:t>报价一览表及分项价格报价表</w:t>
      </w:r>
    </w:p>
    <w:p w14:paraId="7E723992">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1-1</w:t>
      </w:r>
      <w:r>
        <w:rPr>
          <w:rFonts w:hint="eastAsia" w:ascii="黑体" w:hAnsi="黑体" w:eastAsia="黑体" w:cs="黑体"/>
          <w:color w:val="auto"/>
          <w:sz w:val="32"/>
          <w:szCs w:val="32"/>
          <w:highlight w:val="none"/>
          <w:lang w:eastAsia="zh-CN"/>
        </w:rPr>
        <w:t>：</w:t>
      </w:r>
    </w:p>
    <w:p w14:paraId="08FAF69F">
      <w:pPr>
        <w:pStyle w:val="1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报价一览表</w:t>
      </w:r>
    </w:p>
    <w:p w14:paraId="53007DB2">
      <w:pPr>
        <w:pStyle w:val="2"/>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rPr>
        <w:t>项目名称：</w:t>
      </w:r>
      <w:r>
        <w:rPr>
          <w:rFonts w:hint="eastAsia" w:ascii="仿宋_GB2312" w:hAnsi="仿宋_GB2312" w:eastAsia="仿宋_GB2312" w:cs="仿宋_GB2312"/>
          <w:color w:val="auto"/>
          <w:sz w:val="28"/>
          <w:szCs w:val="28"/>
          <w:highlight w:val="none"/>
          <w:lang w:eastAsia="zh-CN"/>
        </w:rPr>
        <w:t>国家税务总局象州县税务局2026年干部职工体检服务（柳州市</w:t>
      </w:r>
      <w:r>
        <w:rPr>
          <w:rFonts w:hint="eastAsia" w:ascii="仿宋_GB2312" w:hAnsi="仿宋_GB2312" w:eastAsia="仿宋_GB2312" w:cs="仿宋_GB2312"/>
          <w:b/>
          <w:bCs w:val="0"/>
          <w:color w:val="auto"/>
          <w:sz w:val="28"/>
          <w:szCs w:val="28"/>
          <w:highlight w:val="none"/>
          <w:lang w:eastAsia="zh-CN"/>
          <w:rPrChange w:id="0" w:author="huawei" w:date="2026-11-03T11:13:37Z">
            <w:rPr>
              <w:rFonts w:hint="eastAsia" w:ascii="仿宋_GB2312" w:hAnsi="仿宋_GB2312" w:eastAsia="仿宋_GB2312" w:cs="仿宋_GB2312"/>
              <w:color w:val="auto"/>
              <w:sz w:val="28"/>
              <w:szCs w:val="28"/>
              <w:highlight w:val="none"/>
              <w:lang w:eastAsia="zh-CN"/>
            </w:rPr>
          </w:rPrChange>
        </w:rPr>
        <w:t>区）</w:t>
      </w:r>
      <w:ins w:id="1" w:author="huawei" w:date="2026-11-03T09:17:48Z">
        <w:r>
          <w:rPr>
            <w:rFonts w:hint="eastAsia" w:ascii="仿宋_GB2312" w:hAnsi="仿宋_GB2312" w:eastAsia="仿宋_GB2312" w:cs="仿宋_GB2312"/>
            <w:b/>
            <w:bCs w:val="0"/>
            <w:color w:val="auto"/>
            <w:kern w:val="2"/>
            <w:sz w:val="28"/>
            <w:szCs w:val="28"/>
            <w:highlight w:val="none"/>
            <w:lang w:val="en-US" w:eastAsia="zh-CN" w:bidi="ar-SA"/>
            <w:rPrChange w:id="2" w:author="huawei" w:date="2026-11-03T11:13:41Z">
              <w:rPr>
                <w:rFonts w:hint="eastAsia" w:ascii="仿宋_GB2312" w:hAnsi="仿宋_GB2312" w:eastAsia="仿宋_GB2312" w:cs="仿宋_GB2312"/>
                <w:b w:val="0"/>
                <w:bCs w:val="0"/>
                <w:color w:val="auto"/>
                <w:kern w:val="2"/>
                <w:sz w:val="32"/>
                <w:szCs w:val="32"/>
                <w:highlight w:val="yellow"/>
                <w:lang w:val="en-US" w:eastAsia="zh-CN" w:bidi="ar-SA"/>
              </w:rPr>
            </w:rPrChange>
          </w:rPr>
          <w:t>（重）</w:t>
        </w:r>
      </w:ins>
      <w:r>
        <w:rPr>
          <w:rFonts w:hint="eastAsia" w:ascii="仿宋_GB2312" w:hAnsi="仿宋_GB2312" w:eastAsia="仿宋_GB2312" w:cs="仿宋_GB2312"/>
          <w:b/>
          <w:bCs w:val="0"/>
          <w:color w:val="auto"/>
          <w:sz w:val="28"/>
          <w:szCs w:val="28"/>
          <w:highlight w:val="none"/>
          <w:lang w:eastAsia="zh-CN"/>
          <w:rPrChange w:id="4" w:author="huawei" w:date="2026-11-03T11:13:37Z">
            <w:rPr>
              <w:rFonts w:hint="eastAsia" w:ascii="仿宋_GB2312" w:hAnsi="仿宋_GB2312" w:eastAsia="仿宋_GB2312" w:cs="仿宋_GB2312"/>
              <w:color w:val="auto"/>
              <w:sz w:val="28"/>
              <w:szCs w:val="28"/>
              <w:highlight w:val="none"/>
              <w:lang w:eastAsia="zh-CN"/>
            </w:rPr>
          </w:rPrChange>
        </w:rPr>
        <w:t>采购</w:t>
      </w:r>
      <w:r>
        <w:rPr>
          <w:rFonts w:hint="eastAsia" w:ascii="仿宋_GB2312" w:hAnsi="仿宋_GB2312" w:eastAsia="仿宋_GB2312" w:cs="仿宋_GB2312"/>
          <w:color w:val="auto"/>
          <w:sz w:val="28"/>
          <w:szCs w:val="28"/>
          <w:highlight w:val="none"/>
          <w:lang w:val="en-US" w:eastAsia="zh-CN"/>
        </w:rPr>
        <w:t>项目</w:t>
      </w:r>
      <w:bookmarkStart w:id="0" w:name="_GoBack"/>
      <w:bookmarkEnd w:id="0"/>
    </w:p>
    <w:tbl>
      <w:tblPr>
        <w:tblStyle w:val="16"/>
        <w:tblW w:w="8602" w:type="dxa"/>
        <w:tblInd w:w="2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3"/>
        <w:gridCol w:w="2530"/>
        <w:gridCol w:w="2431"/>
        <w:gridCol w:w="1235"/>
        <w:gridCol w:w="1463"/>
      </w:tblGrid>
      <w:tr w14:paraId="15DF2D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943" w:type="dxa"/>
            <w:noWrap w:val="0"/>
            <w:vAlign w:val="top"/>
          </w:tcPr>
          <w:p w14:paraId="734416D3">
            <w:pPr>
              <w:pStyle w:val="22"/>
              <w:spacing w:before="226" w:line="222" w:lineRule="auto"/>
              <w:ind w:left="261"/>
              <w:rPr>
                <w:rFonts w:hint="eastAsia" w:ascii="宋体" w:hAnsi="宋体" w:eastAsia="宋体" w:cs="宋体"/>
                <w:color w:val="auto"/>
                <w:highlight w:val="none"/>
              </w:rPr>
            </w:pPr>
            <w:r>
              <w:rPr>
                <w:rFonts w:hint="eastAsia" w:ascii="宋体" w:hAnsi="宋体" w:eastAsia="宋体" w:cs="宋体"/>
                <w:color w:val="auto"/>
                <w:spacing w:val="-2"/>
                <w:highlight w:val="none"/>
              </w:rPr>
              <w:t>序号</w:t>
            </w:r>
          </w:p>
        </w:tc>
        <w:tc>
          <w:tcPr>
            <w:tcW w:w="2530" w:type="dxa"/>
            <w:noWrap w:val="0"/>
            <w:vAlign w:val="top"/>
          </w:tcPr>
          <w:p w14:paraId="489536E8">
            <w:pPr>
              <w:pStyle w:val="22"/>
              <w:spacing w:before="226" w:line="221" w:lineRule="auto"/>
              <w:ind w:left="367"/>
              <w:rPr>
                <w:rFonts w:hint="eastAsia" w:ascii="宋体" w:hAnsi="宋体" w:eastAsia="宋体" w:cs="宋体"/>
                <w:color w:val="auto"/>
                <w:highlight w:val="none"/>
              </w:rPr>
            </w:pPr>
            <w:r>
              <w:rPr>
                <w:rFonts w:hint="eastAsia" w:ascii="宋体" w:hAnsi="宋体" w:eastAsia="宋体" w:cs="宋体"/>
                <w:color w:val="auto"/>
                <w:spacing w:val="-3"/>
                <w:highlight w:val="none"/>
              </w:rPr>
              <w:t>项目名称</w:t>
            </w:r>
          </w:p>
        </w:tc>
        <w:tc>
          <w:tcPr>
            <w:tcW w:w="2431" w:type="dxa"/>
            <w:noWrap w:val="0"/>
            <w:vAlign w:val="top"/>
          </w:tcPr>
          <w:p w14:paraId="72E8144C">
            <w:pPr>
              <w:rPr>
                <w:rFonts w:hint="eastAsia" w:ascii="宋体" w:hAnsi="宋体" w:eastAsia="宋体" w:cs="宋体"/>
                <w:color w:val="auto"/>
                <w:highlight w:val="none"/>
              </w:rPr>
            </w:pPr>
          </w:p>
        </w:tc>
        <w:tc>
          <w:tcPr>
            <w:tcW w:w="1235" w:type="dxa"/>
            <w:noWrap w:val="0"/>
            <w:vAlign w:val="top"/>
          </w:tcPr>
          <w:p w14:paraId="51B1AA5C">
            <w:pPr>
              <w:pStyle w:val="22"/>
              <w:spacing w:before="225" w:line="221" w:lineRule="auto"/>
              <w:ind w:left="206"/>
              <w:rPr>
                <w:rFonts w:hint="eastAsia" w:ascii="宋体" w:hAnsi="宋体" w:eastAsia="宋体" w:cs="宋体"/>
                <w:color w:val="auto"/>
                <w:highlight w:val="none"/>
              </w:rPr>
            </w:pPr>
            <w:r>
              <w:rPr>
                <w:rFonts w:hint="eastAsia" w:ascii="宋体" w:hAnsi="宋体" w:eastAsia="宋体" w:cs="宋体"/>
                <w:color w:val="auto"/>
                <w:spacing w:val="-3"/>
                <w:highlight w:val="none"/>
              </w:rPr>
              <w:t>项目编号</w:t>
            </w:r>
          </w:p>
        </w:tc>
        <w:tc>
          <w:tcPr>
            <w:tcW w:w="1463" w:type="dxa"/>
            <w:noWrap w:val="0"/>
            <w:vAlign w:val="top"/>
          </w:tcPr>
          <w:p w14:paraId="26FE2713">
            <w:pPr>
              <w:rPr>
                <w:rFonts w:hint="eastAsia" w:ascii="宋体" w:hAnsi="宋体" w:eastAsia="宋体" w:cs="宋体"/>
                <w:color w:val="auto"/>
                <w:highlight w:val="none"/>
              </w:rPr>
            </w:pPr>
          </w:p>
        </w:tc>
      </w:tr>
      <w:tr w14:paraId="7562D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43" w:type="dxa"/>
            <w:vMerge w:val="restart"/>
            <w:noWrap w:val="0"/>
            <w:vAlign w:val="center"/>
          </w:tcPr>
          <w:p w14:paraId="12481813">
            <w:pPr>
              <w:pStyle w:val="22"/>
              <w:spacing w:before="255" w:line="183" w:lineRule="auto"/>
              <w:ind w:left="434"/>
              <w:jc w:val="both"/>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2530" w:type="dxa"/>
            <w:noWrap w:val="0"/>
            <w:vAlign w:val="center"/>
          </w:tcPr>
          <w:p w14:paraId="58CBE613">
            <w:pPr>
              <w:pStyle w:val="22"/>
              <w:spacing w:before="222" w:line="221" w:lineRule="auto"/>
              <w:ind w:left="152"/>
              <w:jc w:val="left"/>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体检方案1（男性）</w:t>
            </w:r>
          </w:p>
        </w:tc>
        <w:tc>
          <w:tcPr>
            <w:tcW w:w="5129" w:type="dxa"/>
            <w:gridSpan w:val="3"/>
            <w:noWrap w:val="0"/>
            <w:vAlign w:val="top"/>
          </w:tcPr>
          <w:p w14:paraId="77CF491D">
            <w:pPr>
              <w:ind w:firstLine="152" w:firstLineChars="100"/>
              <w:rPr>
                <w:rFonts w:hint="eastAsia" w:ascii="宋体" w:hAnsi="宋体" w:eastAsia="宋体" w:cs="宋体"/>
                <w:color w:val="auto"/>
                <w:spacing w:val="-29"/>
                <w:highlight w:val="none"/>
                <w:lang w:eastAsia="zh-CN"/>
              </w:rPr>
            </w:pPr>
          </w:p>
          <w:p w14:paraId="33A263BC">
            <w:pPr>
              <w:ind w:firstLine="1680" w:firstLineChars="800"/>
              <w:rPr>
                <w:rFonts w:hint="eastAsia" w:ascii="宋体" w:hAnsi="宋体" w:eastAsia="宋体" w:cs="宋体"/>
                <w:color w:val="auto"/>
                <w:highlight w:val="none"/>
              </w:rPr>
            </w:pP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none"/>
                <w:lang w:eastAsia="zh-CN"/>
              </w:rPr>
              <w:t xml:space="preserve">元 </w:t>
            </w:r>
          </w:p>
        </w:tc>
      </w:tr>
      <w:tr w14:paraId="6F81C6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43" w:type="dxa"/>
            <w:vMerge w:val="continue"/>
            <w:noWrap w:val="0"/>
            <w:vAlign w:val="top"/>
          </w:tcPr>
          <w:p w14:paraId="194F9503">
            <w:pPr>
              <w:pStyle w:val="22"/>
              <w:spacing w:before="255" w:line="183" w:lineRule="auto"/>
              <w:ind w:left="434"/>
              <w:rPr>
                <w:rFonts w:hint="eastAsia" w:ascii="宋体" w:hAnsi="宋体" w:eastAsia="宋体" w:cs="宋体"/>
                <w:color w:val="auto"/>
                <w:highlight w:val="none"/>
              </w:rPr>
            </w:pPr>
          </w:p>
        </w:tc>
        <w:tc>
          <w:tcPr>
            <w:tcW w:w="2530" w:type="dxa"/>
            <w:noWrap w:val="0"/>
            <w:vAlign w:val="center"/>
          </w:tcPr>
          <w:p w14:paraId="355844FD">
            <w:pPr>
              <w:pStyle w:val="22"/>
              <w:spacing w:before="222" w:line="221" w:lineRule="auto"/>
              <w:ind w:left="152"/>
              <w:jc w:val="left"/>
              <w:rPr>
                <w:rFonts w:hint="eastAsia" w:ascii="宋体" w:hAnsi="宋体" w:eastAsia="宋体" w:cs="宋体"/>
                <w:color w:val="auto"/>
                <w:highlight w:val="none"/>
              </w:rPr>
            </w:pPr>
            <w:r>
              <w:rPr>
                <w:rFonts w:hint="eastAsia" w:ascii="宋体" w:hAnsi="宋体" w:eastAsia="宋体" w:cs="宋体"/>
                <w:color w:val="auto"/>
                <w:highlight w:val="none"/>
              </w:rPr>
              <w:t>体检方案</w:t>
            </w:r>
            <w:r>
              <w:rPr>
                <w:rFonts w:hint="eastAsia" w:eastAsia="宋体" w:cs="宋体"/>
                <w:color w:val="auto"/>
                <w:highlight w:val="none"/>
                <w:lang w:val="en-US" w:eastAsia="zh-CN"/>
              </w:rPr>
              <w:t>2</w:t>
            </w:r>
            <w:r>
              <w:rPr>
                <w:rFonts w:hint="eastAsia" w:ascii="宋体" w:hAnsi="宋体" w:eastAsia="宋体" w:cs="宋体"/>
                <w:color w:val="auto"/>
                <w:highlight w:val="none"/>
              </w:rPr>
              <w:t>（未婚女性）</w:t>
            </w:r>
          </w:p>
        </w:tc>
        <w:tc>
          <w:tcPr>
            <w:tcW w:w="5129" w:type="dxa"/>
            <w:gridSpan w:val="3"/>
            <w:noWrap w:val="0"/>
            <w:vAlign w:val="top"/>
          </w:tcPr>
          <w:p w14:paraId="731DD201">
            <w:pPr>
              <w:ind w:firstLine="210" w:firstLineChars="100"/>
              <w:rPr>
                <w:rFonts w:hint="eastAsia" w:ascii="宋体" w:hAnsi="宋体" w:eastAsia="宋体" w:cs="宋体"/>
                <w:color w:val="auto"/>
                <w:highlight w:val="none"/>
                <w:u w:val="single"/>
                <w:lang w:eastAsia="zh-CN"/>
              </w:rPr>
            </w:pPr>
          </w:p>
          <w:p w14:paraId="248396C0">
            <w:pPr>
              <w:ind w:firstLine="1680" w:firstLineChars="800"/>
              <w:rPr>
                <w:rFonts w:hint="eastAsia" w:ascii="宋体" w:hAnsi="宋体" w:eastAsia="宋体" w:cs="宋体"/>
                <w:color w:val="auto"/>
                <w:highlight w:val="none"/>
              </w:rPr>
            </w:pP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none"/>
                <w:lang w:eastAsia="zh-CN"/>
              </w:rPr>
              <w:t xml:space="preserve">元 </w:t>
            </w:r>
          </w:p>
        </w:tc>
      </w:tr>
      <w:tr w14:paraId="02D4CB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43" w:type="dxa"/>
            <w:vMerge w:val="continue"/>
            <w:noWrap w:val="0"/>
            <w:vAlign w:val="top"/>
          </w:tcPr>
          <w:p w14:paraId="471955B8">
            <w:pPr>
              <w:pStyle w:val="22"/>
              <w:spacing w:before="255" w:line="183" w:lineRule="auto"/>
              <w:ind w:left="434"/>
              <w:rPr>
                <w:rFonts w:hint="eastAsia" w:ascii="宋体" w:hAnsi="宋体" w:eastAsia="宋体" w:cs="宋体"/>
                <w:color w:val="auto"/>
                <w:highlight w:val="none"/>
              </w:rPr>
            </w:pPr>
          </w:p>
        </w:tc>
        <w:tc>
          <w:tcPr>
            <w:tcW w:w="2530" w:type="dxa"/>
            <w:noWrap w:val="0"/>
            <w:vAlign w:val="center"/>
          </w:tcPr>
          <w:p w14:paraId="36AF95A8">
            <w:pPr>
              <w:pStyle w:val="22"/>
              <w:spacing w:before="222" w:line="221" w:lineRule="auto"/>
              <w:ind w:left="152"/>
              <w:jc w:val="left"/>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体检方案</w:t>
            </w:r>
            <w:r>
              <w:rPr>
                <w:rFonts w:hint="eastAsia" w:eastAsia="宋体" w:cs="宋体"/>
                <w:color w:val="auto"/>
                <w:highlight w:val="none"/>
                <w:lang w:val="en-US" w:eastAsia="zh-CN"/>
              </w:rPr>
              <w:t>3</w:t>
            </w:r>
            <w:r>
              <w:rPr>
                <w:rFonts w:hint="eastAsia" w:ascii="宋体" w:hAnsi="宋体" w:eastAsia="宋体" w:cs="宋体"/>
                <w:color w:val="auto"/>
                <w:highlight w:val="none"/>
                <w:lang w:val="en-US" w:eastAsia="zh-CN"/>
              </w:rPr>
              <w:t>（已婚女性）</w:t>
            </w:r>
          </w:p>
        </w:tc>
        <w:tc>
          <w:tcPr>
            <w:tcW w:w="5129" w:type="dxa"/>
            <w:gridSpan w:val="3"/>
            <w:noWrap w:val="0"/>
            <w:vAlign w:val="top"/>
          </w:tcPr>
          <w:p w14:paraId="5DDDD5C0">
            <w:pPr>
              <w:ind w:firstLine="210" w:firstLineChars="100"/>
              <w:rPr>
                <w:rFonts w:hint="eastAsia" w:ascii="宋体" w:hAnsi="宋体" w:eastAsia="宋体" w:cs="宋体"/>
                <w:color w:val="auto"/>
                <w:highlight w:val="none"/>
                <w:u w:val="single"/>
                <w:lang w:eastAsia="zh-CN"/>
              </w:rPr>
            </w:pPr>
          </w:p>
          <w:p w14:paraId="6D883002">
            <w:pPr>
              <w:ind w:firstLine="1680" w:firstLineChars="800"/>
              <w:rPr>
                <w:rFonts w:hint="eastAsia" w:ascii="宋体" w:hAnsi="宋体" w:eastAsia="宋体" w:cs="宋体"/>
                <w:color w:val="auto"/>
                <w:highlight w:val="none"/>
              </w:rPr>
            </w:pP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none"/>
                <w:lang w:eastAsia="zh-CN"/>
              </w:rPr>
              <w:t xml:space="preserve">元 </w:t>
            </w:r>
          </w:p>
        </w:tc>
      </w:tr>
      <w:tr w14:paraId="4D915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943" w:type="dxa"/>
            <w:noWrap w:val="0"/>
            <w:vAlign w:val="center"/>
          </w:tcPr>
          <w:p w14:paraId="1C129933">
            <w:pPr>
              <w:pStyle w:val="22"/>
              <w:spacing w:before="68" w:line="182" w:lineRule="auto"/>
              <w:jc w:val="center"/>
              <w:rPr>
                <w:rFonts w:hint="eastAsia" w:ascii="宋体" w:hAnsi="宋体" w:eastAsia="宋体" w:cs="宋体"/>
                <w:color w:val="auto"/>
                <w:highlight w:val="none"/>
              </w:rPr>
            </w:pPr>
          </w:p>
        </w:tc>
        <w:tc>
          <w:tcPr>
            <w:tcW w:w="2530" w:type="dxa"/>
            <w:noWrap w:val="0"/>
            <w:vAlign w:val="center"/>
          </w:tcPr>
          <w:p w14:paraId="26829E5F">
            <w:pPr>
              <w:pStyle w:val="22"/>
              <w:spacing w:before="68" w:line="219" w:lineRule="auto"/>
              <w:jc w:val="center"/>
              <w:rPr>
                <w:rFonts w:hint="eastAsia" w:eastAsia="宋体" w:cs="宋体"/>
                <w:color w:val="auto"/>
                <w:highlight w:val="none"/>
                <w:lang w:val="en-US" w:eastAsia="zh-CN"/>
              </w:rPr>
            </w:pPr>
            <w:r>
              <w:rPr>
                <w:rFonts w:hint="eastAsia" w:ascii="宋体" w:hAnsi="宋体" w:eastAsia="宋体" w:cs="宋体"/>
                <w:color w:val="auto"/>
                <w:highlight w:val="none"/>
                <w:lang w:eastAsia="zh-CN"/>
              </w:rPr>
              <w:t>体检方案</w:t>
            </w:r>
            <w:r>
              <w:rPr>
                <w:rFonts w:hint="eastAsia" w:eastAsia="宋体" w:cs="宋体"/>
                <w:color w:val="auto"/>
                <w:highlight w:val="none"/>
                <w:lang w:val="en-US" w:eastAsia="zh-CN"/>
              </w:rPr>
              <w:t>4</w:t>
            </w:r>
            <w:r>
              <w:rPr>
                <w:rFonts w:hint="eastAsia" w:ascii="宋体" w:hAnsi="宋体" w:eastAsia="宋体" w:cs="宋体"/>
                <w:color w:val="auto"/>
                <w:highlight w:val="none"/>
                <w:lang w:eastAsia="zh-CN"/>
              </w:rPr>
              <w:t>（</w:t>
            </w:r>
            <w:r>
              <w:rPr>
                <w:rFonts w:hint="eastAsia" w:eastAsia="宋体" w:cs="宋体"/>
                <w:color w:val="auto"/>
                <w:highlight w:val="none"/>
                <w:lang w:eastAsia="zh-CN"/>
              </w:rPr>
              <w:t>退休</w:t>
            </w:r>
            <w:r>
              <w:rPr>
                <w:rFonts w:hint="eastAsia" w:ascii="宋体" w:hAnsi="宋体" w:eastAsia="宋体" w:cs="宋体"/>
                <w:color w:val="auto"/>
                <w:highlight w:val="none"/>
                <w:lang w:eastAsia="zh-CN"/>
              </w:rPr>
              <w:t>男性）</w:t>
            </w:r>
          </w:p>
        </w:tc>
        <w:tc>
          <w:tcPr>
            <w:tcW w:w="5129" w:type="dxa"/>
            <w:gridSpan w:val="3"/>
            <w:noWrap w:val="0"/>
            <w:vAlign w:val="top"/>
          </w:tcPr>
          <w:p w14:paraId="18E85A3E">
            <w:pPr>
              <w:ind w:firstLine="210" w:firstLineChars="100"/>
              <w:rPr>
                <w:rFonts w:hint="eastAsia" w:ascii="宋体" w:hAnsi="宋体" w:eastAsia="宋体" w:cs="宋体"/>
                <w:color w:val="auto"/>
                <w:highlight w:val="none"/>
                <w:u w:val="single"/>
                <w:lang w:eastAsia="zh-CN"/>
              </w:rPr>
            </w:pPr>
          </w:p>
          <w:p w14:paraId="27F6E897">
            <w:pPr>
              <w:pStyle w:val="22"/>
              <w:spacing w:before="150" w:line="223" w:lineRule="auto"/>
              <w:ind w:left="121" w:firstLine="1470" w:firstLineChars="700"/>
              <w:rPr>
                <w:rFonts w:hint="eastAsia" w:ascii="宋体" w:hAnsi="宋体" w:eastAsia="宋体" w:cs="宋体"/>
                <w:color w:val="auto"/>
                <w:spacing w:val="-29"/>
                <w:highlight w:val="none"/>
                <w:lang w:eastAsia="zh-CN"/>
              </w:rPr>
            </w:pP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none"/>
                <w:lang w:eastAsia="zh-CN"/>
              </w:rPr>
              <w:t xml:space="preserve">元 </w:t>
            </w:r>
          </w:p>
        </w:tc>
      </w:tr>
      <w:tr w14:paraId="7E3D4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943" w:type="dxa"/>
            <w:noWrap w:val="0"/>
            <w:vAlign w:val="center"/>
          </w:tcPr>
          <w:p w14:paraId="47DFB7BB">
            <w:pPr>
              <w:pStyle w:val="22"/>
              <w:spacing w:before="68" w:line="182" w:lineRule="auto"/>
              <w:jc w:val="center"/>
              <w:rPr>
                <w:rFonts w:hint="eastAsia" w:ascii="宋体" w:hAnsi="宋体" w:eastAsia="宋体" w:cs="宋体"/>
                <w:color w:val="auto"/>
                <w:highlight w:val="none"/>
              </w:rPr>
            </w:pPr>
          </w:p>
        </w:tc>
        <w:tc>
          <w:tcPr>
            <w:tcW w:w="2530" w:type="dxa"/>
            <w:noWrap w:val="0"/>
            <w:vAlign w:val="center"/>
          </w:tcPr>
          <w:p w14:paraId="09B102DD">
            <w:pPr>
              <w:pStyle w:val="22"/>
              <w:spacing w:before="68" w:line="219" w:lineRule="auto"/>
              <w:jc w:val="center"/>
              <w:rPr>
                <w:rFonts w:hint="eastAsia" w:eastAsia="宋体" w:cs="宋体"/>
                <w:color w:val="auto"/>
                <w:highlight w:val="none"/>
                <w:lang w:val="en-US" w:eastAsia="zh-CN"/>
              </w:rPr>
            </w:pPr>
            <w:r>
              <w:rPr>
                <w:rFonts w:hint="eastAsia" w:ascii="宋体" w:hAnsi="宋体" w:eastAsia="宋体" w:cs="宋体"/>
                <w:color w:val="auto"/>
                <w:highlight w:val="none"/>
              </w:rPr>
              <w:t>体检方案</w:t>
            </w:r>
            <w:r>
              <w:rPr>
                <w:rFonts w:hint="eastAsia" w:eastAsia="宋体" w:cs="宋体"/>
                <w:color w:val="auto"/>
                <w:highlight w:val="none"/>
                <w:lang w:val="en-US" w:eastAsia="zh-CN"/>
              </w:rPr>
              <w:t>5</w:t>
            </w:r>
            <w:r>
              <w:rPr>
                <w:rFonts w:hint="eastAsia" w:ascii="宋体" w:hAnsi="宋体" w:eastAsia="宋体" w:cs="宋体"/>
                <w:color w:val="auto"/>
                <w:highlight w:val="none"/>
              </w:rPr>
              <w:t>（</w:t>
            </w:r>
            <w:r>
              <w:rPr>
                <w:rFonts w:hint="eastAsia" w:eastAsia="宋体" w:cs="宋体"/>
                <w:color w:val="auto"/>
                <w:highlight w:val="none"/>
                <w:lang w:eastAsia="zh-CN"/>
              </w:rPr>
              <w:t>退休</w:t>
            </w:r>
            <w:r>
              <w:rPr>
                <w:rFonts w:hint="eastAsia" w:ascii="宋体" w:hAnsi="宋体" w:eastAsia="宋体" w:cs="宋体"/>
                <w:color w:val="auto"/>
                <w:highlight w:val="none"/>
              </w:rPr>
              <w:t>女性）</w:t>
            </w:r>
          </w:p>
        </w:tc>
        <w:tc>
          <w:tcPr>
            <w:tcW w:w="5129" w:type="dxa"/>
            <w:gridSpan w:val="3"/>
            <w:noWrap w:val="0"/>
            <w:vAlign w:val="top"/>
          </w:tcPr>
          <w:p w14:paraId="1F53974A">
            <w:pPr>
              <w:ind w:firstLine="210" w:firstLineChars="100"/>
              <w:rPr>
                <w:rFonts w:hint="eastAsia" w:ascii="宋体" w:hAnsi="宋体" w:eastAsia="宋体" w:cs="宋体"/>
                <w:color w:val="auto"/>
                <w:highlight w:val="none"/>
                <w:u w:val="single"/>
                <w:lang w:eastAsia="zh-CN"/>
              </w:rPr>
            </w:pPr>
          </w:p>
          <w:p w14:paraId="113A16BE">
            <w:pPr>
              <w:pStyle w:val="22"/>
              <w:spacing w:before="150" w:line="223" w:lineRule="auto"/>
              <w:ind w:left="121" w:firstLine="1470" w:firstLineChars="700"/>
              <w:rPr>
                <w:rFonts w:hint="eastAsia" w:ascii="宋体" w:hAnsi="宋体" w:eastAsia="宋体" w:cs="宋体"/>
                <w:color w:val="auto"/>
                <w:spacing w:val="-29"/>
                <w:highlight w:val="none"/>
                <w:lang w:eastAsia="zh-CN"/>
              </w:rPr>
            </w:pP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none"/>
                <w:lang w:eastAsia="zh-CN"/>
              </w:rPr>
              <w:t xml:space="preserve">元 </w:t>
            </w:r>
          </w:p>
        </w:tc>
      </w:tr>
      <w:tr w14:paraId="764AFE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943" w:type="dxa"/>
            <w:noWrap w:val="0"/>
            <w:vAlign w:val="center"/>
          </w:tcPr>
          <w:p w14:paraId="0CE05EDE">
            <w:pPr>
              <w:pStyle w:val="22"/>
              <w:spacing w:before="68" w:line="182"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2530" w:type="dxa"/>
            <w:noWrap w:val="0"/>
            <w:vAlign w:val="center"/>
          </w:tcPr>
          <w:p w14:paraId="030F16DD">
            <w:pPr>
              <w:pStyle w:val="22"/>
              <w:spacing w:before="68" w:line="219" w:lineRule="auto"/>
              <w:jc w:val="center"/>
              <w:rPr>
                <w:rFonts w:hint="eastAsia" w:ascii="宋体" w:hAnsi="宋体" w:eastAsia="宋体" w:cs="宋体"/>
                <w:color w:val="auto"/>
                <w:highlight w:val="none"/>
                <w:lang w:eastAsia="zh-CN"/>
              </w:rPr>
            </w:pPr>
            <w:r>
              <w:rPr>
                <w:rFonts w:hint="eastAsia" w:eastAsia="宋体" w:cs="宋体"/>
                <w:color w:val="auto"/>
                <w:highlight w:val="none"/>
                <w:lang w:val="en-US" w:eastAsia="zh-CN"/>
              </w:rPr>
              <w:t>5个</w:t>
            </w:r>
            <w:r>
              <w:rPr>
                <w:rFonts w:hint="eastAsia" w:ascii="宋体" w:hAnsi="宋体" w:eastAsia="宋体" w:cs="宋体"/>
                <w:color w:val="auto"/>
                <w:highlight w:val="none"/>
                <w:lang w:eastAsia="zh-CN"/>
              </w:rPr>
              <w:t>体检</w:t>
            </w:r>
            <w:r>
              <w:rPr>
                <w:rFonts w:hint="eastAsia" w:eastAsia="宋体" w:cs="宋体"/>
                <w:color w:val="auto"/>
                <w:highlight w:val="none"/>
                <w:lang w:val="en-US" w:eastAsia="zh-CN"/>
              </w:rPr>
              <w:t>方案</w:t>
            </w:r>
            <w:r>
              <w:rPr>
                <w:rFonts w:hint="eastAsia" w:ascii="宋体" w:hAnsi="宋体" w:eastAsia="宋体" w:cs="宋体"/>
                <w:color w:val="auto"/>
                <w:highlight w:val="none"/>
                <w:lang w:eastAsia="zh-CN"/>
              </w:rPr>
              <w:t>价格汇总合计</w:t>
            </w:r>
          </w:p>
        </w:tc>
        <w:tc>
          <w:tcPr>
            <w:tcW w:w="5129" w:type="dxa"/>
            <w:gridSpan w:val="3"/>
            <w:noWrap w:val="0"/>
            <w:vAlign w:val="top"/>
          </w:tcPr>
          <w:p w14:paraId="5B2C487C">
            <w:pPr>
              <w:pStyle w:val="22"/>
              <w:spacing w:before="138" w:line="220" w:lineRule="auto"/>
              <w:ind w:left="117"/>
              <w:rPr>
                <w:rFonts w:hint="eastAsia" w:ascii="宋体" w:hAnsi="宋体" w:eastAsia="宋体" w:cs="宋体"/>
                <w:color w:val="auto"/>
                <w:highlight w:val="none"/>
                <w:lang w:eastAsia="zh-CN"/>
              </w:rPr>
            </w:pPr>
            <w:r>
              <w:rPr>
                <w:rFonts w:hint="eastAsia" w:ascii="宋体" w:hAnsi="宋体" w:eastAsia="宋体" w:cs="宋体"/>
                <w:color w:val="auto"/>
                <w:spacing w:val="-15"/>
                <w:highlight w:val="none"/>
                <w:lang w:eastAsia="zh-CN"/>
              </w:rPr>
              <w:t>大写： 人民币</w:t>
            </w:r>
            <w:r>
              <w:rPr>
                <w:rFonts w:hint="eastAsia" w:ascii="宋体" w:hAnsi="宋体" w:eastAsia="宋体" w:cs="宋体"/>
                <w:color w:val="auto"/>
                <w:spacing w:val="2"/>
                <w:highlight w:val="none"/>
                <w:u w:val="single"/>
                <w:lang w:eastAsia="zh-CN"/>
              </w:rPr>
              <w:t xml:space="preserve">      </w:t>
            </w:r>
          </w:p>
          <w:p w14:paraId="2B652A9F">
            <w:pPr>
              <w:pStyle w:val="22"/>
              <w:spacing w:before="150" w:line="223" w:lineRule="auto"/>
              <w:ind w:left="121"/>
              <w:rPr>
                <w:rFonts w:hint="eastAsia" w:ascii="宋体" w:hAnsi="宋体" w:eastAsia="宋体" w:cs="宋体"/>
                <w:color w:val="auto"/>
                <w:highlight w:val="none"/>
                <w:lang w:eastAsia="zh-CN"/>
              </w:rPr>
            </w:pPr>
            <w:r>
              <w:rPr>
                <w:rFonts w:hint="eastAsia" w:ascii="宋体" w:hAnsi="宋体" w:eastAsia="宋体" w:cs="宋体"/>
                <w:color w:val="auto"/>
                <w:spacing w:val="-29"/>
                <w:highlight w:val="none"/>
                <w:lang w:eastAsia="zh-CN"/>
              </w:rPr>
              <w:t>小写：</w:t>
            </w:r>
            <w:r>
              <w:rPr>
                <w:rFonts w:hint="eastAsia" w:ascii="宋体" w:hAnsi="宋体" w:eastAsia="宋体" w:cs="宋体"/>
                <w:color w:val="auto"/>
                <w:spacing w:val="-3"/>
                <w:highlight w:val="none"/>
                <w:lang w:eastAsia="zh-CN"/>
              </w:rPr>
              <w:t xml:space="preserve"> </w:t>
            </w:r>
            <w:r>
              <w:rPr>
                <w:rFonts w:hint="eastAsia" w:ascii="宋体" w:hAnsi="宋体" w:eastAsia="宋体" w:cs="宋体"/>
                <w:color w:val="auto"/>
                <w:spacing w:val="-29"/>
                <w:highlight w:val="none"/>
                <w:lang w:eastAsia="zh-CN"/>
              </w:rPr>
              <w:t>¥</w:t>
            </w:r>
            <w:r>
              <w:rPr>
                <w:rFonts w:hint="eastAsia" w:ascii="宋体" w:hAnsi="宋体" w:eastAsia="宋体" w:cs="宋体"/>
                <w:color w:val="auto"/>
                <w:highlight w:val="none"/>
                <w:u w:val="single"/>
                <w:lang w:eastAsia="zh-CN"/>
              </w:rPr>
              <w:t xml:space="preserve">       </w:t>
            </w:r>
          </w:p>
        </w:tc>
      </w:tr>
      <w:tr w14:paraId="3391D4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43" w:type="dxa"/>
            <w:noWrap w:val="0"/>
            <w:vAlign w:val="center"/>
          </w:tcPr>
          <w:p w14:paraId="3A3BE70C">
            <w:pPr>
              <w:pStyle w:val="22"/>
              <w:spacing w:before="256" w:line="182"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2530" w:type="dxa"/>
            <w:noWrap w:val="0"/>
            <w:vAlign w:val="center"/>
          </w:tcPr>
          <w:p w14:paraId="50C6AAAF">
            <w:pPr>
              <w:pStyle w:val="22"/>
              <w:spacing w:before="68" w:line="219" w:lineRule="auto"/>
              <w:jc w:val="center"/>
              <w:rPr>
                <w:rFonts w:hint="eastAsia" w:ascii="宋体" w:hAnsi="宋体" w:eastAsia="宋体" w:cs="宋体"/>
                <w:color w:val="auto"/>
                <w:highlight w:val="none"/>
              </w:rPr>
            </w:pPr>
            <w:r>
              <w:rPr>
                <w:rFonts w:hint="eastAsia" w:ascii="宋体" w:hAnsi="宋体" w:eastAsia="宋体" w:cs="宋体"/>
                <w:color w:val="auto"/>
                <w:spacing w:val="-3"/>
                <w:highlight w:val="none"/>
              </w:rPr>
              <w:t>服务期限</w:t>
            </w:r>
          </w:p>
        </w:tc>
        <w:tc>
          <w:tcPr>
            <w:tcW w:w="5129" w:type="dxa"/>
            <w:gridSpan w:val="3"/>
            <w:noWrap w:val="0"/>
            <w:vAlign w:val="center"/>
          </w:tcPr>
          <w:p w14:paraId="1FB2CD02">
            <w:pPr>
              <w:jc w:val="left"/>
              <w:rPr>
                <w:rFonts w:hint="default"/>
                <w:color w:val="auto"/>
                <w:highlight w:val="none"/>
                <w:lang w:val="en-US"/>
              </w:rPr>
            </w:pPr>
            <w:r>
              <w:rPr>
                <w:rFonts w:hint="eastAsia"/>
                <w:color w:val="auto"/>
                <w:highlight w:val="none"/>
              </w:rPr>
              <w:t>自合同</w:t>
            </w:r>
            <w:r>
              <w:rPr>
                <w:rFonts w:hint="eastAsia" w:ascii="宋体" w:hAnsi="宋体" w:eastAsia="宋体" w:cs="宋体"/>
                <w:color w:val="auto"/>
                <w:spacing w:val="-3"/>
                <w:kern w:val="2"/>
                <w:sz w:val="21"/>
                <w:szCs w:val="21"/>
                <w:highlight w:val="none"/>
                <w:lang w:val="en-US" w:eastAsia="en-US" w:bidi="ar-SA"/>
              </w:rPr>
              <w:t>签订之日起</w:t>
            </w:r>
            <w:r>
              <w:rPr>
                <w:rFonts w:hint="eastAsia" w:ascii="宋体" w:hAnsi="宋体" w:eastAsia="宋体" w:cs="宋体"/>
                <w:color w:val="auto"/>
                <w:spacing w:val="-3"/>
                <w:kern w:val="2"/>
                <w:sz w:val="21"/>
                <w:szCs w:val="21"/>
                <w:highlight w:val="none"/>
                <w:lang w:val="en-US" w:eastAsia="zh-CN" w:bidi="ar-SA"/>
              </w:rPr>
              <w:t>202</w:t>
            </w:r>
            <w:r>
              <w:rPr>
                <w:rFonts w:hint="eastAsia" w:ascii="宋体" w:hAnsi="宋体" w:cs="宋体"/>
                <w:color w:val="auto"/>
                <w:spacing w:val="-3"/>
                <w:kern w:val="2"/>
                <w:sz w:val="21"/>
                <w:szCs w:val="21"/>
                <w:highlight w:val="none"/>
                <w:lang w:val="en-US" w:eastAsia="zh-CN" w:bidi="ar-SA"/>
              </w:rPr>
              <w:t>6</w:t>
            </w:r>
            <w:r>
              <w:rPr>
                <w:rFonts w:hint="eastAsia" w:ascii="宋体" w:hAnsi="宋体" w:eastAsia="宋体" w:cs="宋体"/>
                <w:color w:val="auto"/>
                <w:spacing w:val="-3"/>
                <w:kern w:val="2"/>
                <w:sz w:val="21"/>
                <w:szCs w:val="21"/>
                <w:highlight w:val="none"/>
                <w:lang w:val="en-US" w:eastAsia="zh-CN" w:bidi="ar-SA"/>
              </w:rPr>
              <w:t>年</w:t>
            </w:r>
            <w:r>
              <w:rPr>
                <w:rFonts w:hint="eastAsia" w:ascii="宋体" w:hAnsi="宋体" w:cs="宋体"/>
                <w:color w:val="auto"/>
                <w:spacing w:val="-3"/>
                <w:kern w:val="2"/>
                <w:sz w:val="21"/>
                <w:szCs w:val="21"/>
                <w:highlight w:val="none"/>
                <w:lang w:val="en-US" w:eastAsia="zh-CN" w:bidi="ar-SA"/>
              </w:rPr>
              <w:t>12</w:t>
            </w:r>
            <w:r>
              <w:rPr>
                <w:rFonts w:hint="eastAsia" w:ascii="宋体" w:hAnsi="宋体" w:eastAsia="宋体" w:cs="宋体"/>
                <w:color w:val="auto"/>
                <w:spacing w:val="-3"/>
                <w:kern w:val="2"/>
                <w:sz w:val="21"/>
                <w:szCs w:val="21"/>
                <w:highlight w:val="none"/>
                <w:lang w:val="en-US" w:eastAsia="zh-CN" w:bidi="ar-SA"/>
              </w:rPr>
              <w:t>月</w:t>
            </w:r>
            <w:r>
              <w:rPr>
                <w:rFonts w:hint="eastAsia" w:ascii="宋体" w:hAnsi="宋体" w:cs="宋体"/>
                <w:color w:val="auto"/>
                <w:spacing w:val="-3"/>
                <w:kern w:val="2"/>
                <w:sz w:val="21"/>
                <w:szCs w:val="21"/>
                <w:highlight w:val="none"/>
                <w:lang w:val="en-US" w:eastAsia="zh-CN" w:bidi="ar-SA"/>
              </w:rPr>
              <w:t>11</w:t>
            </w:r>
            <w:r>
              <w:rPr>
                <w:rFonts w:hint="eastAsia" w:ascii="宋体" w:hAnsi="宋体" w:eastAsia="宋体" w:cs="宋体"/>
                <w:color w:val="auto"/>
                <w:spacing w:val="-3"/>
                <w:kern w:val="2"/>
                <w:sz w:val="21"/>
                <w:szCs w:val="21"/>
                <w:highlight w:val="none"/>
                <w:lang w:val="en-US" w:eastAsia="zh-CN" w:bidi="ar-SA"/>
              </w:rPr>
              <w:t>日止</w:t>
            </w:r>
          </w:p>
        </w:tc>
      </w:tr>
      <w:tr w14:paraId="60550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943" w:type="dxa"/>
            <w:noWrap w:val="0"/>
            <w:vAlign w:val="center"/>
          </w:tcPr>
          <w:p w14:paraId="6ADDE477">
            <w:pPr>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w:t>
            </w:r>
          </w:p>
        </w:tc>
        <w:tc>
          <w:tcPr>
            <w:tcW w:w="2530" w:type="dxa"/>
            <w:noWrap w:val="0"/>
            <w:vAlign w:val="center"/>
          </w:tcPr>
          <w:p w14:paraId="7EDA766F">
            <w:pPr>
              <w:pStyle w:val="22"/>
              <w:spacing w:before="225" w:line="222" w:lineRule="auto"/>
              <w:jc w:val="center"/>
              <w:rPr>
                <w:rFonts w:hint="eastAsia" w:ascii="宋体" w:hAnsi="宋体" w:eastAsia="宋体" w:cs="宋体"/>
                <w:color w:val="auto"/>
                <w:highlight w:val="none"/>
              </w:rPr>
            </w:pPr>
            <w:r>
              <w:rPr>
                <w:rFonts w:hint="eastAsia" w:ascii="宋体" w:hAnsi="宋体" w:eastAsia="宋体" w:cs="宋体"/>
                <w:color w:val="auto"/>
                <w:spacing w:val="-3"/>
                <w:highlight w:val="none"/>
              </w:rPr>
              <w:t>备注</w:t>
            </w:r>
          </w:p>
        </w:tc>
        <w:tc>
          <w:tcPr>
            <w:tcW w:w="5129" w:type="dxa"/>
            <w:gridSpan w:val="3"/>
            <w:noWrap w:val="0"/>
            <w:vAlign w:val="center"/>
          </w:tcPr>
          <w:p w14:paraId="47F7585F">
            <w:pPr>
              <w:numPr>
                <w:ilvl w:val="0"/>
                <w:numId w:val="0"/>
              </w:numPr>
              <w:jc w:val="left"/>
              <w:rPr>
                <w:rFonts w:hint="eastAsia" w:eastAsia="宋体"/>
                <w:color w:val="auto"/>
                <w:highlight w:val="none"/>
                <w:lang w:val="en-US" w:eastAsia="zh-CN"/>
              </w:rPr>
            </w:pPr>
            <w:r>
              <w:rPr>
                <w:rFonts w:hint="eastAsia" w:eastAsia="宋体"/>
                <w:color w:val="auto"/>
                <w:highlight w:val="none"/>
                <w:lang w:val="en-US" w:eastAsia="zh-CN"/>
              </w:rPr>
              <w:t>1.供应商报价不能超过任意一个体检项目的</w:t>
            </w:r>
            <w:r>
              <w:rPr>
                <w:rFonts w:hint="eastAsia"/>
                <w:b/>
                <w:bCs/>
                <w:color w:val="auto"/>
                <w:highlight w:val="none"/>
                <w:lang w:val="en-US" w:eastAsia="zh-CN"/>
              </w:rPr>
              <w:t>控制价</w:t>
            </w:r>
            <w:r>
              <w:rPr>
                <w:rFonts w:hint="eastAsia" w:eastAsia="宋体"/>
                <w:color w:val="auto"/>
                <w:highlight w:val="none"/>
                <w:lang w:val="en-US" w:eastAsia="zh-CN"/>
              </w:rPr>
              <w:t>，</w:t>
            </w:r>
            <w:r>
              <w:rPr>
                <w:rFonts w:hint="eastAsia" w:eastAsia="宋体"/>
                <w:b/>
                <w:bCs/>
                <w:color w:val="auto"/>
                <w:highlight w:val="none"/>
                <w:lang w:val="en-US" w:eastAsia="zh-CN"/>
              </w:rPr>
              <w:t>否则报价无效</w:t>
            </w:r>
            <w:r>
              <w:rPr>
                <w:rFonts w:hint="eastAsia" w:eastAsia="宋体"/>
                <w:color w:val="auto"/>
                <w:highlight w:val="none"/>
                <w:lang w:val="en-US" w:eastAsia="zh-CN"/>
              </w:rPr>
              <w:t>。</w:t>
            </w:r>
          </w:p>
          <w:p w14:paraId="6CC329AF">
            <w:pPr>
              <w:numPr>
                <w:ilvl w:val="0"/>
                <w:numId w:val="0"/>
              </w:numPr>
              <w:jc w:val="left"/>
              <w:rPr>
                <w:rFonts w:hint="eastAsia" w:eastAsia="宋体"/>
                <w:color w:val="auto"/>
                <w:highlight w:val="none"/>
                <w:lang w:val="en-US" w:eastAsia="zh-CN"/>
              </w:rPr>
            </w:pPr>
            <w:r>
              <w:rPr>
                <w:rFonts w:hint="eastAsia" w:ascii="宋体" w:hAnsi="宋体" w:eastAsia="宋体" w:cs="宋体"/>
                <w:color w:val="auto"/>
                <w:sz w:val="21"/>
                <w:szCs w:val="21"/>
                <w:highlight w:val="none"/>
                <w:lang w:val="en-US" w:eastAsia="zh-CN"/>
              </w:rPr>
              <w:t>2.为保证项目质量，参照《中华人民共和国政府采购法》第七十七条和《中华人民共和国反不正当竞争法》第十一条，</w:t>
            </w: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不得以排挤对手为目的，以低于成本的价格销售商品（服务）。采购人不能接受供应商的恶意低价的竞争。采购小组认为某供应商的有效报价或者某些分项报价明显不合理或者低于成本，有可能影响服务质量和不能诚信履约的，必须提供本项目的成本分析报告，针对本项目报价进行说明，包括管理费用、人员成本构成、技术成本等，供应商也可直接在响应文件中提供相关证明资料以避免因无法及时提供说明而导致可能被采购小组作为无效</w:t>
            </w:r>
            <w:r>
              <w:rPr>
                <w:rFonts w:hint="eastAsia" w:ascii="宋体" w:hAnsi="宋体" w:cs="宋体"/>
                <w:color w:val="auto"/>
                <w:sz w:val="21"/>
                <w:szCs w:val="21"/>
                <w:highlight w:val="none"/>
                <w:lang w:val="en-US" w:eastAsia="zh-CN"/>
              </w:rPr>
              <w:t>报价</w:t>
            </w:r>
            <w:r>
              <w:rPr>
                <w:rFonts w:hint="eastAsia" w:ascii="宋体" w:hAnsi="宋体" w:eastAsia="宋体" w:cs="宋体"/>
                <w:color w:val="auto"/>
                <w:sz w:val="21"/>
                <w:szCs w:val="21"/>
                <w:highlight w:val="none"/>
                <w:lang w:val="en-US" w:eastAsia="zh-CN"/>
              </w:rPr>
              <w:t>处理。</w:t>
            </w:r>
          </w:p>
        </w:tc>
      </w:tr>
    </w:tbl>
    <w:p w14:paraId="1FF9A335">
      <w:pPr>
        <w:pStyle w:val="12"/>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（注：</w:t>
      </w:r>
      <w:r>
        <w:rPr>
          <w:rFonts w:hint="eastAsia" w:ascii="仿宋_GB2312" w:hAnsi="仿宋_GB2312" w:eastAsia="仿宋_GB2312" w:cs="仿宋_GB2312"/>
          <w:color w:val="auto"/>
          <w:sz w:val="28"/>
          <w:szCs w:val="28"/>
          <w:highlight w:val="none"/>
        </w:rPr>
        <w:t>1.如本表格不适合</w:t>
      </w:r>
      <w:r>
        <w:rPr>
          <w:rFonts w:hint="eastAsia" w:ascii="仿宋_GB2312" w:hAnsi="仿宋_GB2312" w:eastAsia="仿宋_GB2312" w:cs="仿宋_GB2312"/>
          <w:color w:val="auto"/>
          <w:sz w:val="28"/>
          <w:szCs w:val="28"/>
          <w:highlight w:val="none"/>
          <w:lang w:val="en-US" w:eastAsia="zh-CN"/>
        </w:rPr>
        <w:t>响应</w:t>
      </w:r>
      <w:r>
        <w:rPr>
          <w:rFonts w:hint="eastAsia" w:ascii="仿宋_GB2312" w:hAnsi="仿宋_GB2312" w:eastAsia="仿宋_GB2312" w:cs="仿宋_GB2312"/>
          <w:color w:val="auto"/>
          <w:sz w:val="28"/>
          <w:szCs w:val="28"/>
          <w:highlight w:val="none"/>
          <w:lang w:eastAsia="zh-CN"/>
        </w:rPr>
        <w:t>供应商</w:t>
      </w:r>
      <w:r>
        <w:rPr>
          <w:rFonts w:hint="eastAsia" w:ascii="仿宋_GB2312" w:hAnsi="仿宋_GB2312" w:eastAsia="仿宋_GB2312" w:cs="仿宋_GB2312"/>
          <w:color w:val="auto"/>
          <w:sz w:val="28"/>
          <w:szCs w:val="28"/>
          <w:highlight w:val="none"/>
        </w:rPr>
        <w:t>的实际情况，可根据本表格式自行制表填写</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2.</w:t>
      </w:r>
      <w:r>
        <w:rPr>
          <w:rFonts w:hint="eastAsia" w:ascii="仿宋_GB2312" w:hAnsi="仿宋_GB2312" w:eastAsia="仿宋_GB2312" w:cs="仿宋_GB2312"/>
          <w:color w:val="auto"/>
          <w:sz w:val="28"/>
          <w:szCs w:val="28"/>
          <w:highlight w:val="none"/>
          <w:lang w:val="en-US" w:eastAsia="zh-CN"/>
        </w:rPr>
        <w:t>响应</w:t>
      </w:r>
      <w:r>
        <w:rPr>
          <w:rFonts w:hint="eastAsia" w:ascii="仿宋_GB2312" w:hAnsi="仿宋_GB2312" w:eastAsia="仿宋_GB2312" w:cs="仿宋_GB2312"/>
          <w:color w:val="auto"/>
          <w:sz w:val="28"/>
          <w:szCs w:val="28"/>
          <w:highlight w:val="none"/>
        </w:rPr>
        <w:t>报价包含实施和完成本项目需求要求所有内容的全部费用。</w:t>
      </w:r>
      <w:r>
        <w:rPr>
          <w:rFonts w:hint="eastAsia" w:ascii="仿宋_GB2312" w:hAnsi="仿宋_GB2312" w:eastAsia="仿宋_GB2312" w:cs="仿宋_GB2312"/>
          <w:color w:val="auto"/>
          <w:sz w:val="28"/>
          <w:szCs w:val="28"/>
          <w:highlight w:val="none"/>
          <w:lang w:eastAsia="zh-CN"/>
        </w:rPr>
        <w:t>）</w:t>
      </w:r>
    </w:p>
    <w:p w14:paraId="36AADE00">
      <w:pPr>
        <w:pStyle w:val="12"/>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highlight w:val="none"/>
        </w:rPr>
      </w:pPr>
    </w:p>
    <w:p w14:paraId="326A613D">
      <w:pPr>
        <w:pStyle w:val="12"/>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供应商</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公章</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w:t>
      </w:r>
    </w:p>
    <w:p w14:paraId="42296F7A">
      <w:pPr>
        <w:pStyle w:val="12"/>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法定代表人或其授权代表</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签字或盖章</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w:t>
      </w:r>
    </w:p>
    <w:p w14:paraId="39195F35">
      <w:pPr>
        <w:pStyle w:val="12"/>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日期：</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日</w:t>
      </w:r>
    </w:p>
    <w:p w14:paraId="1C0C455E">
      <w:pPr>
        <w:pStyle w:val="3"/>
        <w:pageBreakBefore w:val="0"/>
        <w:kinsoku/>
        <w:wordWrap/>
        <w:overflowPunct/>
        <w:topLinePunct w:val="0"/>
        <w:bidi w:val="0"/>
        <w:snapToGrid/>
        <w:spacing w:line="560" w:lineRule="exact"/>
        <w:textAlignment w:val="auto"/>
        <w:rPr>
          <w:rFonts w:hint="default"/>
          <w:sz w:val="28"/>
          <w:szCs w:val="28"/>
          <w:lang w:val="en-US" w:eastAsia="zh-CN"/>
        </w:rPr>
      </w:pPr>
    </w:p>
    <w:p w14:paraId="34B29F9A">
      <w:pPr>
        <w:pStyle w:val="3"/>
        <w:rPr>
          <w:rFonts w:hint="eastAsia" w:ascii="仿宋_GB2312" w:hAnsi="仿宋_GB2312" w:eastAsia="仿宋_GB2312" w:cs="仿宋_GB2312"/>
          <w:color w:val="000000"/>
          <w:kern w:val="0"/>
          <w:sz w:val="32"/>
          <w:szCs w:val="32"/>
        </w:rPr>
      </w:pPr>
    </w:p>
    <w:p w14:paraId="49EB0430">
      <w:pPr>
        <w:pStyle w:val="3"/>
        <w:rPr>
          <w:rFonts w:hint="eastAsia" w:ascii="仿宋_GB2312" w:hAnsi="仿宋_GB2312" w:eastAsia="仿宋_GB2312" w:cs="仿宋_GB2312"/>
          <w:color w:val="000000"/>
          <w:kern w:val="0"/>
          <w:sz w:val="32"/>
          <w:szCs w:val="32"/>
        </w:rPr>
      </w:pPr>
    </w:p>
    <w:p w14:paraId="1BFC34FB">
      <w:pPr>
        <w:pStyle w:val="3"/>
        <w:rPr>
          <w:rFonts w:hint="eastAsia" w:ascii="仿宋_GB2312" w:hAnsi="仿宋_GB2312" w:eastAsia="仿宋_GB2312" w:cs="仿宋_GB2312"/>
          <w:color w:val="000000"/>
          <w:kern w:val="0"/>
          <w:sz w:val="32"/>
          <w:szCs w:val="32"/>
        </w:rPr>
      </w:pPr>
    </w:p>
    <w:p w14:paraId="7005E3D9">
      <w:pPr>
        <w:pStyle w:val="3"/>
        <w:rPr>
          <w:rFonts w:hint="eastAsia" w:ascii="仿宋_GB2312" w:hAnsi="仿宋_GB2312" w:eastAsia="仿宋_GB2312" w:cs="仿宋_GB2312"/>
          <w:color w:val="000000"/>
          <w:kern w:val="0"/>
          <w:sz w:val="32"/>
          <w:szCs w:val="32"/>
        </w:rPr>
      </w:pPr>
    </w:p>
    <w:p w14:paraId="10F971AD">
      <w:pPr>
        <w:pStyle w:val="3"/>
        <w:rPr>
          <w:rFonts w:hint="eastAsia" w:ascii="仿宋_GB2312" w:hAnsi="仿宋_GB2312" w:eastAsia="仿宋_GB2312" w:cs="仿宋_GB2312"/>
          <w:color w:val="000000"/>
          <w:kern w:val="0"/>
          <w:sz w:val="32"/>
          <w:szCs w:val="32"/>
        </w:rPr>
      </w:pPr>
    </w:p>
    <w:p w14:paraId="6003A6AF">
      <w:pPr>
        <w:pStyle w:val="3"/>
        <w:rPr>
          <w:rFonts w:hint="eastAsia" w:ascii="仿宋_GB2312" w:hAnsi="仿宋_GB2312" w:eastAsia="仿宋_GB2312" w:cs="仿宋_GB2312"/>
          <w:color w:val="000000"/>
          <w:kern w:val="0"/>
          <w:sz w:val="32"/>
          <w:szCs w:val="32"/>
        </w:rPr>
      </w:pPr>
    </w:p>
    <w:p w14:paraId="230140F1">
      <w:pPr>
        <w:pStyle w:val="3"/>
        <w:rPr>
          <w:rFonts w:hint="eastAsia" w:ascii="仿宋_GB2312" w:hAnsi="仿宋_GB2312" w:eastAsia="仿宋_GB2312" w:cs="仿宋_GB2312"/>
          <w:color w:val="000000"/>
          <w:kern w:val="0"/>
          <w:sz w:val="32"/>
          <w:szCs w:val="32"/>
        </w:rPr>
      </w:pPr>
    </w:p>
    <w:p w14:paraId="0C7EEB1D">
      <w:pPr>
        <w:pStyle w:val="3"/>
        <w:rPr>
          <w:rFonts w:hint="eastAsia" w:ascii="仿宋_GB2312" w:hAnsi="仿宋_GB2312" w:eastAsia="仿宋_GB2312" w:cs="仿宋_GB2312"/>
          <w:color w:val="000000"/>
          <w:kern w:val="0"/>
          <w:sz w:val="32"/>
          <w:szCs w:val="32"/>
        </w:rPr>
      </w:pPr>
    </w:p>
    <w:p w14:paraId="5C9C6DA3">
      <w:pPr>
        <w:pStyle w:val="3"/>
        <w:rPr>
          <w:rFonts w:hint="eastAsia" w:ascii="仿宋_GB2312" w:hAnsi="仿宋_GB2312" w:eastAsia="仿宋_GB2312" w:cs="仿宋_GB2312"/>
          <w:color w:val="000000"/>
          <w:kern w:val="0"/>
          <w:sz w:val="32"/>
          <w:szCs w:val="32"/>
        </w:rPr>
      </w:pPr>
    </w:p>
    <w:p w14:paraId="1B212B3E">
      <w:pPr>
        <w:pStyle w:val="3"/>
        <w:rPr>
          <w:rFonts w:hint="eastAsia" w:ascii="仿宋_GB2312" w:hAnsi="仿宋_GB2312" w:eastAsia="仿宋_GB2312" w:cs="仿宋_GB2312"/>
          <w:color w:val="000000"/>
          <w:kern w:val="0"/>
          <w:sz w:val="32"/>
          <w:szCs w:val="32"/>
        </w:rPr>
      </w:pPr>
    </w:p>
    <w:p w14:paraId="25A4319B">
      <w:pPr>
        <w:pStyle w:val="3"/>
        <w:rPr>
          <w:rFonts w:hint="eastAsia" w:ascii="仿宋_GB2312" w:hAnsi="仿宋_GB2312" w:eastAsia="仿宋_GB2312" w:cs="仿宋_GB2312"/>
          <w:color w:val="000000"/>
          <w:kern w:val="0"/>
          <w:sz w:val="32"/>
          <w:szCs w:val="32"/>
        </w:rPr>
      </w:pPr>
    </w:p>
    <w:p w14:paraId="0A7A14EB">
      <w:pPr>
        <w:pStyle w:val="3"/>
        <w:rPr>
          <w:rFonts w:hint="eastAsia" w:ascii="仿宋_GB2312" w:hAnsi="仿宋_GB2312" w:eastAsia="仿宋_GB2312" w:cs="仿宋_GB2312"/>
          <w:color w:val="000000"/>
          <w:kern w:val="0"/>
          <w:sz w:val="32"/>
          <w:szCs w:val="32"/>
        </w:rPr>
      </w:pPr>
    </w:p>
    <w:p w14:paraId="633C64D6">
      <w:pPr>
        <w:pStyle w:val="3"/>
        <w:rPr>
          <w:rFonts w:hint="eastAsia" w:ascii="仿宋_GB2312" w:hAnsi="仿宋_GB2312" w:eastAsia="仿宋_GB2312" w:cs="仿宋_GB2312"/>
          <w:color w:val="000000"/>
          <w:kern w:val="0"/>
          <w:sz w:val="32"/>
          <w:szCs w:val="32"/>
        </w:rPr>
      </w:pPr>
    </w:p>
    <w:p w14:paraId="75F40C8B">
      <w:pPr>
        <w:pStyle w:val="3"/>
        <w:numPr>
          <w:ilvl w:val="0"/>
          <w:numId w:val="0"/>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附件1-2：</w:t>
      </w:r>
    </w:p>
    <w:p w14:paraId="30AD3E26">
      <w:pPr>
        <w:pStyle w:val="3"/>
        <w:numPr>
          <w:ilvl w:val="0"/>
          <w:numId w:val="0"/>
        </w:num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b/>
          <w:bCs/>
          <w:sz w:val="44"/>
          <w:szCs w:val="44"/>
          <w:lang w:val="en-US" w:eastAsia="zh-CN"/>
        </w:rPr>
        <w:t>分项价格报价表</w:t>
      </w:r>
    </w:p>
    <w:tbl>
      <w:tblPr>
        <w:tblStyle w:val="16"/>
        <w:tblW w:w="969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94"/>
      </w:tblGrid>
      <w:tr w14:paraId="58EE2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9694" w:type="dxa"/>
            <w:tcBorders>
              <w:top w:val="nil"/>
              <w:left w:val="nil"/>
              <w:bottom w:val="nil"/>
              <w:right w:val="nil"/>
            </w:tcBorders>
            <w:noWrap/>
            <w:vAlign w:val="center"/>
          </w:tcPr>
          <w:p w14:paraId="194FEA64">
            <w:pPr>
              <w:pStyle w:val="8"/>
              <w:ind w:left="0" w:leftChars="0" w:firstLine="0" w:firstLineChars="0"/>
              <w:jc w:val="left"/>
              <w:rPr>
                <w:rFonts w:hint="eastAsia" w:cs="宋体"/>
                <w:color w:val="auto"/>
                <w:sz w:val="28"/>
                <w:szCs w:val="28"/>
                <w:highlight w:val="none"/>
                <w:lang w:val="en-US" w:eastAsia="zh-CN"/>
              </w:rPr>
            </w:pPr>
            <w:r>
              <w:rPr>
                <w:rFonts w:hint="eastAsia" w:ascii="宋体" w:hAnsi="宋体" w:eastAsia="宋体" w:cs="宋体"/>
                <w:color w:val="auto"/>
                <w:sz w:val="28"/>
                <w:szCs w:val="28"/>
                <w:highlight w:val="none"/>
                <w:lang w:eastAsia="zh-CN"/>
              </w:rPr>
              <w:t>体检方案</w:t>
            </w:r>
            <w:r>
              <w:rPr>
                <w:rFonts w:hint="eastAsia" w:cs="宋体"/>
                <w:color w:val="auto"/>
                <w:sz w:val="28"/>
                <w:szCs w:val="28"/>
                <w:highlight w:val="none"/>
                <w:lang w:val="en-US" w:eastAsia="zh-CN"/>
              </w:rPr>
              <w:t>1</w:t>
            </w:r>
          </w:p>
          <w:p w14:paraId="3350957A">
            <w:pPr>
              <w:pStyle w:val="8"/>
              <w:ind w:left="0" w:leftChars="0" w:firstLine="0" w:firstLineChars="0"/>
              <w:jc w:val="left"/>
              <w:rPr>
                <w:rFonts w:hint="eastAsia" w:ascii="宋体" w:hAnsi="宋体" w:eastAsia="宋体" w:cs="宋体"/>
                <w:b/>
                <w:bCs/>
                <w:i w:val="0"/>
                <w:iCs w:val="0"/>
                <w:color w:val="000000"/>
                <w:kern w:val="0"/>
                <w:sz w:val="24"/>
                <w:szCs w:val="24"/>
                <w:u w:val="none"/>
                <w:lang w:val="en-US" w:eastAsia="zh-CN" w:bidi="ar"/>
              </w:rPr>
            </w:pPr>
            <w:r>
              <w:rPr>
                <w:rFonts w:hint="eastAsia" w:cs="宋体"/>
                <w:b/>
                <w:bCs/>
                <w:i w:val="0"/>
                <w:iCs w:val="0"/>
                <w:color w:val="000000"/>
                <w:kern w:val="0"/>
                <w:sz w:val="24"/>
                <w:szCs w:val="24"/>
                <w:u w:val="none"/>
                <w:lang w:val="en-US" w:eastAsia="zh-CN" w:bidi="ar"/>
              </w:rPr>
              <w:t>2026</w:t>
            </w:r>
            <w:r>
              <w:rPr>
                <w:rFonts w:hint="eastAsia" w:ascii="宋体" w:hAnsi="宋体" w:eastAsia="宋体" w:cs="宋体"/>
                <w:b/>
                <w:bCs/>
                <w:i w:val="0"/>
                <w:iCs w:val="0"/>
                <w:color w:val="000000"/>
                <w:kern w:val="0"/>
                <w:sz w:val="24"/>
                <w:szCs w:val="24"/>
                <w:u w:val="none"/>
                <w:lang w:val="en-US" w:eastAsia="zh-CN" w:bidi="ar"/>
              </w:rPr>
              <w:t>年象州县税务局干部职工体检方案（男性）（套餐价格不超过1500元/人）</w:t>
            </w:r>
          </w:p>
          <w:p w14:paraId="75DA162D">
            <w:pPr>
              <w:pStyle w:val="8"/>
              <w:ind w:firstLine="1054" w:firstLineChars="500"/>
              <w:jc w:val="both"/>
            </w:pPr>
            <w:r>
              <w:rPr>
                <w:rFonts w:hint="eastAsia"/>
                <w:lang w:eastAsia="zh-CN"/>
              </w:rPr>
              <w:t>在职在编职工及助征员</w:t>
            </w:r>
            <w:r>
              <w:t>体检套餐一（男宾套餐）</w:t>
            </w:r>
          </w:p>
          <w:p w14:paraId="14C53E00">
            <w:pPr>
              <w:pStyle w:val="10"/>
              <w:spacing w:before="6" w:after="1"/>
              <w:rPr>
                <w:b/>
                <w:sz w:val="15"/>
              </w:rPr>
            </w:pPr>
          </w:p>
          <w:p w14:paraId="39F51D73">
            <w:pPr>
              <w:pStyle w:val="10"/>
              <w:spacing w:before="6" w:after="1"/>
              <w:rPr>
                <w:b/>
                <w:sz w:val="15"/>
              </w:rPr>
            </w:pPr>
          </w:p>
          <w:tbl>
            <w:tblPr>
              <w:tblStyle w:val="16"/>
              <w:tblW w:w="94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1"/>
              <w:gridCol w:w="2744"/>
              <w:gridCol w:w="6045"/>
            </w:tblGrid>
            <w:tr w14:paraId="2B0DB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3" w:hRule="exact"/>
              </w:trPr>
              <w:tc>
                <w:tcPr>
                  <w:tcW w:w="631" w:type="dxa"/>
                  <w:noWrap w:val="0"/>
                  <w:vAlign w:val="top"/>
                </w:tcPr>
                <w:p w14:paraId="1B24A567">
                  <w:pPr>
                    <w:pStyle w:val="23"/>
                    <w:spacing w:line="273" w:lineRule="auto"/>
                    <w:ind w:left="204" w:right="204"/>
                    <w:rPr>
                      <w:b/>
                      <w:sz w:val="21"/>
                    </w:rPr>
                  </w:pPr>
                  <w:r>
                    <w:rPr>
                      <w:b/>
                      <w:w w:val="100"/>
                      <w:sz w:val="21"/>
                    </w:rPr>
                    <w:t>序号</w:t>
                  </w:r>
                </w:p>
              </w:tc>
              <w:tc>
                <w:tcPr>
                  <w:tcW w:w="2744" w:type="dxa"/>
                  <w:noWrap w:val="0"/>
                  <w:vAlign w:val="top"/>
                </w:tcPr>
                <w:p w14:paraId="636C5A60">
                  <w:pPr>
                    <w:pStyle w:val="23"/>
                    <w:spacing w:before="143"/>
                    <w:ind w:left="907" w:right="903"/>
                    <w:jc w:val="center"/>
                    <w:rPr>
                      <w:b/>
                      <w:sz w:val="21"/>
                    </w:rPr>
                  </w:pPr>
                  <w:r>
                    <w:rPr>
                      <w:b/>
                      <w:sz w:val="21"/>
                    </w:rPr>
                    <w:t>体检项目</w:t>
                  </w:r>
                </w:p>
              </w:tc>
              <w:tc>
                <w:tcPr>
                  <w:tcW w:w="6045" w:type="dxa"/>
                  <w:noWrap w:val="0"/>
                  <w:vAlign w:val="top"/>
                </w:tcPr>
                <w:p w14:paraId="4838B9D2">
                  <w:pPr>
                    <w:pStyle w:val="23"/>
                    <w:spacing w:before="143"/>
                    <w:ind w:left="2767" w:right="2767"/>
                    <w:jc w:val="center"/>
                    <w:rPr>
                      <w:b/>
                      <w:sz w:val="21"/>
                    </w:rPr>
                  </w:pPr>
                  <w:r>
                    <w:rPr>
                      <w:b/>
                      <w:sz w:val="21"/>
                    </w:rPr>
                    <w:t>临床意义</w:t>
                  </w:r>
                </w:p>
              </w:tc>
            </w:tr>
            <w:tr w14:paraId="4877F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exact"/>
              </w:trPr>
              <w:tc>
                <w:tcPr>
                  <w:tcW w:w="631" w:type="dxa"/>
                  <w:noWrap w:val="0"/>
                  <w:vAlign w:val="top"/>
                </w:tcPr>
                <w:p w14:paraId="36475147">
                  <w:pPr>
                    <w:pStyle w:val="23"/>
                    <w:spacing w:line="267" w:lineRule="exact"/>
                    <w:jc w:val="center"/>
                    <w:rPr>
                      <w:sz w:val="21"/>
                    </w:rPr>
                  </w:pPr>
                  <w:r>
                    <w:rPr>
                      <w:w w:val="100"/>
                      <w:sz w:val="21"/>
                    </w:rPr>
                    <w:t>1</w:t>
                  </w:r>
                </w:p>
              </w:tc>
              <w:tc>
                <w:tcPr>
                  <w:tcW w:w="2744" w:type="dxa"/>
                  <w:noWrap w:val="0"/>
                  <w:vAlign w:val="top"/>
                </w:tcPr>
                <w:p w14:paraId="08CF5F71">
                  <w:pPr>
                    <w:pStyle w:val="23"/>
                    <w:spacing w:line="267" w:lineRule="exact"/>
                    <w:ind w:left="105"/>
                    <w:jc w:val="center"/>
                    <w:rPr>
                      <w:sz w:val="21"/>
                    </w:rPr>
                  </w:pPr>
                  <w:r>
                    <w:rPr>
                      <w:rFonts w:hint="eastAsia"/>
                      <w:sz w:val="21"/>
                    </w:rPr>
                    <w:t>一般检查</w:t>
                  </w:r>
                </w:p>
              </w:tc>
              <w:tc>
                <w:tcPr>
                  <w:tcW w:w="6045" w:type="dxa"/>
                  <w:noWrap w:val="0"/>
                  <w:vAlign w:val="top"/>
                </w:tcPr>
                <w:p w14:paraId="39ED08E3">
                  <w:pPr>
                    <w:pStyle w:val="23"/>
                    <w:spacing w:line="267" w:lineRule="exact"/>
                    <w:ind w:left="103"/>
                    <w:jc w:val="center"/>
                    <w:rPr>
                      <w:sz w:val="21"/>
                    </w:rPr>
                  </w:pPr>
                  <w:r>
                    <w:rPr>
                      <w:rFonts w:hint="eastAsia"/>
                      <w:sz w:val="21"/>
                    </w:rPr>
                    <w:t>测量身高体重、体重指数和血压</w:t>
                  </w:r>
                </w:p>
              </w:tc>
            </w:tr>
            <w:tr w14:paraId="62C91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exact"/>
              </w:trPr>
              <w:tc>
                <w:tcPr>
                  <w:tcW w:w="631" w:type="dxa"/>
                  <w:noWrap w:val="0"/>
                  <w:vAlign w:val="top"/>
                </w:tcPr>
                <w:p w14:paraId="49FD46D4">
                  <w:pPr>
                    <w:pStyle w:val="23"/>
                    <w:spacing w:line="267" w:lineRule="exact"/>
                    <w:jc w:val="center"/>
                    <w:rPr>
                      <w:sz w:val="21"/>
                    </w:rPr>
                  </w:pPr>
                  <w:r>
                    <w:rPr>
                      <w:w w:val="100"/>
                      <w:sz w:val="21"/>
                    </w:rPr>
                    <w:t>2</w:t>
                  </w:r>
                </w:p>
              </w:tc>
              <w:tc>
                <w:tcPr>
                  <w:tcW w:w="2744" w:type="dxa"/>
                  <w:noWrap w:val="0"/>
                  <w:vAlign w:val="top"/>
                </w:tcPr>
                <w:p w14:paraId="5E7B292C">
                  <w:pPr>
                    <w:pStyle w:val="23"/>
                    <w:spacing w:line="267" w:lineRule="exact"/>
                    <w:ind w:left="105"/>
                    <w:jc w:val="center"/>
                    <w:rPr>
                      <w:sz w:val="21"/>
                    </w:rPr>
                  </w:pPr>
                  <w:r>
                    <w:rPr>
                      <w:rFonts w:hint="eastAsia"/>
                      <w:sz w:val="21"/>
                    </w:rPr>
                    <w:t>血常规</w:t>
                  </w:r>
                </w:p>
              </w:tc>
              <w:tc>
                <w:tcPr>
                  <w:tcW w:w="6045" w:type="dxa"/>
                  <w:noWrap w:val="0"/>
                  <w:vAlign w:val="top"/>
                </w:tcPr>
                <w:p w14:paraId="2BE79218">
                  <w:pPr>
                    <w:pStyle w:val="23"/>
                    <w:spacing w:line="267" w:lineRule="exact"/>
                    <w:ind w:left="103"/>
                    <w:jc w:val="center"/>
                    <w:rPr>
                      <w:sz w:val="21"/>
                    </w:rPr>
                  </w:pPr>
                  <w:r>
                    <w:rPr>
                      <w:sz w:val="21"/>
                    </w:rPr>
                    <w:t>检查</w:t>
                  </w:r>
                  <w:r>
                    <w:rPr>
                      <w:rFonts w:hint="eastAsia"/>
                      <w:sz w:val="21"/>
                    </w:rPr>
                    <w:t>有无病毒感染、贫血、炎症、凝血功能障碍和白血病等血液疾病</w:t>
                  </w:r>
                </w:p>
              </w:tc>
            </w:tr>
            <w:tr w14:paraId="12304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096D6B36">
                  <w:pPr>
                    <w:pStyle w:val="23"/>
                    <w:spacing w:before="146"/>
                    <w:jc w:val="center"/>
                    <w:rPr>
                      <w:sz w:val="21"/>
                    </w:rPr>
                  </w:pPr>
                  <w:r>
                    <w:rPr>
                      <w:w w:val="100"/>
                      <w:sz w:val="21"/>
                    </w:rPr>
                    <w:t>3</w:t>
                  </w:r>
                </w:p>
              </w:tc>
              <w:tc>
                <w:tcPr>
                  <w:tcW w:w="2744" w:type="dxa"/>
                  <w:noWrap w:val="0"/>
                  <w:vAlign w:val="top"/>
                </w:tcPr>
                <w:p w14:paraId="34814435">
                  <w:pPr>
                    <w:pStyle w:val="23"/>
                    <w:spacing w:before="146"/>
                    <w:ind w:left="105"/>
                    <w:jc w:val="center"/>
                    <w:rPr>
                      <w:sz w:val="21"/>
                    </w:rPr>
                  </w:pPr>
                  <w:r>
                    <w:rPr>
                      <w:rFonts w:hint="eastAsia"/>
                      <w:sz w:val="21"/>
                    </w:rPr>
                    <w:t>尿常规镜检</w:t>
                  </w:r>
                </w:p>
              </w:tc>
              <w:tc>
                <w:tcPr>
                  <w:tcW w:w="6045" w:type="dxa"/>
                  <w:noWrap w:val="0"/>
                  <w:vAlign w:val="top"/>
                </w:tcPr>
                <w:p w14:paraId="06071933">
                  <w:pPr>
                    <w:pStyle w:val="23"/>
                    <w:spacing w:line="273" w:lineRule="auto"/>
                    <w:ind w:left="103" w:right="113"/>
                    <w:jc w:val="center"/>
                    <w:rPr>
                      <w:sz w:val="21"/>
                    </w:rPr>
                  </w:pPr>
                  <w:r>
                    <w:rPr>
                      <w:rFonts w:hint="eastAsia"/>
                      <w:sz w:val="21"/>
                    </w:rPr>
                    <w:t>有无糖尿病、酸碱失衡泌尿系感染等疾病</w:t>
                  </w:r>
                </w:p>
              </w:tc>
            </w:tr>
            <w:tr w14:paraId="7D601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exact"/>
              </w:trPr>
              <w:tc>
                <w:tcPr>
                  <w:tcW w:w="631" w:type="dxa"/>
                  <w:noWrap w:val="0"/>
                  <w:vAlign w:val="top"/>
                </w:tcPr>
                <w:p w14:paraId="7180BD41">
                  <w:pPr>
                    <w:pStyle w:val="23"/>
                    <w:spacing w:line="265" w:lineRule="exact"/>
                    <w:jc w:val="center"/>
                    <w:rPr>
                      <w:sz w:val="21"/>
                    </w:rPr>
                  </w:pPr>
                  <w:r>
                    <w:rPr>
                      <w:w w:val="100"/>
                      <w:sz w:val="21"/>
                    </w:rPr>
                    <w:t>4</w:t>
                  </w:r>
                </w:p>
              </w:tc>
              <w:tc>
                <w:tcPr>
                  <w:tcW w:w="2744" w:type="dxa"/>
                  <w:noWrap w:val="0"/>
                  <w:vAlign w:val="top"/>
                </w:tcPr>
                <w:p w14:paraId="308C8F0B">
                  <w:pPr>
                    <w:pStyle w:val="23"/>
                    <w:spacing w:line="265" w:lineRule="exact"/>
                    <w:ind w:left="105"/>
                    <w:jc w:val="center"/>
                    <w:rPr>
                      <w:sz w:val="21"/>
                    </w:rPr>
                  </w:pPr>
                  <w:r>
                    <w:rPr>
                      <w:rFonts w:hint="eastAsia"/>
                      <w:sz w:val="21"/>
                    </w:rPr>
                    <w:t>空腹血糖（GLU）</w:t>
                  </w:r>
                </w:p>
              </w:tc>
              <w:tc>
                <w:tcPr>
                  <w:tcW w:w="6045" w:type="dxa"/>
                  <w:noWrap w:val="0"/>
                  <w:vAlign w:val="top"/>
                </w:tcPr>
                <w:p w14:paraId="08E74E3C">
                  <w:pPr>
                    <w:pStyle w:val="23"/>
                    <w:spacing w:line="265" w:lineRule="exact"/>
                    <w:ind w:left="103"/>
                    <w:jc w:val="center"/>
                    <w:rPr>
                      <w:sz w:val="21"/>
                    </w:rPr>
                  </w:pPr>
                  <w:r>
                    <w:rPr>
                      <w:rFonts w:hint="eastAsia"/>
                      <w:sz w:val="21"/>
                    </w:rPr>
                    <w:t>反映当天的空腹血糖水平，是糖尿病初步筛查的指标</w:t>
                  </w:r>
                </w:p>
              </w:tc>
            </w:tr>
            <w:tr w14:paraId="26415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8" w:hRule="exact"/>
              </w:trPr>
              <w:tc>
                <w:tcPr>
                  <w:tcW w:w="631" w:type="dxa"/>
                  <w:noWrap w:val="0"/>
                  <w:vAlign w:val="top"/>
                </w:tcPr>
                <w:p w14:paraId="6DD08A67">
                  <w:pPr>
                    <w:pStyle w:val="23"/>
                    <w:spacing w:before="148"/>
                    <w:jc w:val="center"/>
                    <w:rPr>
                      <w:sz w:val="21"/>
                    </w:rPr>
                  </w:pPr>
                  <w:r>
                    <w:rPr>
                      <w:w w:val="100"/>
                      <w:sz w:val="21"/>
                    </w:rPr>
                    <w:t>5</w:t>
                  </w:r>
                </w:p>
              </w:tc>
              <w:tc>
                <w:tcPr>
                  <w:tcW w:w="2744" w:type="dxa"/>
                  <w:noWrap w:val="0"/>
                  <w:vAlign w:val="top"/>
                </w:tcPr>
                <w:p w14:paraId="5B403C67">
                  <w:pPr>
                    <w:pStyle w:val="23"/>
                    <w:spacing w:before="148"/>
                    <w:ind w:left="105"/>
                    <w:jc w:val="center"/>
                    <w:rPr>
                      <w:sz w:val="21"/>
                    </w:rPr>
                  </w:pPr>
                  <w:r>
                    <w:rPr>
                      <w:rFonts w:hint="eastAsia"/>
                      <w:sz w:val="21"/>
                    </w:rPr>
                    <w:t>血脂9项</w:t>
                  </w:r>
                </w:p>
              </w:tc>
              <w:tc>
                <w:tcPr>
                  <w:tcW w:w="6045" w:type="dxa"/>
                  <w:noWrap w:val="0"/>
                  <w:vAlign w:val="top"/>
                </w:tcPr>
                <w:p w14:paraId="113E21B1">
                  <w:pPr>
                    <w:pStyle w:val="23"/>
                    <w:spacing w:line="273" w:lineRule="auto"/>
                    <w:ind w:left="103" w:right="97"/>
                    <w:jc w:val="center"/>
                    <w:rPr>
                      <w:sz w:val="21"/>
                    </w:rPr>
                  </w:pPr>
                  <w:r>
                    <w:rPr>
                      <w:rFonts w:hint="eastAsia"/>
                      <w:w w:val="100"/>
                      <w:sz w:val="21"/>
                    </w:rPr>
                    <w:t>TC、TG、LDL升高是导致冠心病、心肌梗塞、动脉粥样硬化及高血压的高度危险因素。HDL升高对血管有保护作用，血中含量低则易患血管硬化。载脂蛋白A1水平与冠心病呈负相关；载脂蛋白B与动脉粥样硬化呈正相关；ApoA-1/ApoB比值＜1，是冠心病的危险指标</w:t>
                  </w:r>
                </w:p>
              </w:tc>
            </w:tr>
            <w:tr w14:paraId="22E8E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9" w:hRule="exact"/>
              </w:trPr>
              <w:tc>
                <w:tcPr>
                  <w:tcW w:w="631" w:type="dxa"/>
                  <w:noWrap w:val="0"/>
                  <w:vAlign w:val="top"/>
                </w:tcPr>
                <w:p w14:paraId="3C06A947">
                  <w:pPr>
                    <w:pStyle w:val="23"/>
                    <w:spacing w:line="267" w:lineRule="exact"/>
                    <w:jc w:val="center"/>
                    <w:rPr>
                      <w:rFonts w:ascii="宋体" w:hAnsi="宋体" w:eastAsia="宋体" w:cs="宋体"/>
                      <w:sz w:val="21"/>
                      <w:lang w:val="en-US" w:eastAsia="zh-CN" w:bidi="ar-SA"/>
                    </w:rPr>
                  </w:pPr>
                  <w:r>
                    <w:rPr>
                      <w:w w:val="100"/>
                      <w:sz w:val="21"/>
                    </w:rPr>
                    <w:t>6</w:t>
                  </w:r>
                </w:p>
              </w:tc>
              <w:tc>
                <w:tcPr>
                  <w:tcW w:w="2744" w:type="dxa"/>
                  <w:noWrap w:val="0"/>
                  <w:vAlign w:val="top"/>
                </w:tcPr>
                <w:p w14:paraId="609B91B6">
                  <w:pPr>
                    <w:pStyle w:val="23"/>
                    <w:spacing w:line="267" w:lineRule="exact"/>
                    <w:ind w:left="105" w:leftChars="0"/>
                    <w:jc w:val="center"/>
                    <w:rPr>
                      <w:rFonts w:ascii="宋体" w:hAnsi="宋体" w:eastAsia="宋体" w:cs="宋体"/>
                      <w:sz w:val="21"/>
                      <w:lang w:val="en-US" w:eastAsia="zh-CN" w:bidi="ar-SA"/>
                    </w:rPr>
                  </w:pPr>
                  <w:r>
                    <w:rPr>
                      <w:rFonts w:hint="eastAsia"/>
                      <w:sz w:val="21"/>
                    </w:rPr>
                    <w:t>肝功能11项</w:t>
                  </w:r>
                </w:p>
              </w:tc>
              <w:tc>
                <w:tcPr>
                  <w:tcW w:w="6045" w:type="dxa"/>
                  <w:noWrap w:val="0"/>
                  <w:vAlign w:val="top"/>
                </w:tcPr>
                <w:p w14:paraId="7DF3AE09">
                  <w:pPr>
                    <w:pStyle w:val="23"/>
                    <w:spacing w:line="267" w:lineRule="exact"/>
                    <w:ind w:left="103" w:leftChars="0"/>
                    <w:jc w:val="center"/>
                    <w:rPr>
                      <w:rFonts w:ascii="宋体" w:hAnsi="宋体" w:eastAsia="宋体" w:cs="宋体"/>
                      <w:sz w:val="21"/>
                      <w:lang w:val="en-US" w:eastAsia="zh-CN" w:bidi="ar-SA"/>
                    </w:rPr>
                  </w:pPr>
                  <w:r>
                    <w:rPr>
                      <w:rFonts w:hint="eastAsia"/>
                      <w:sz w:val="21"/>
                    </w:rPr>
                    <w:t>可提示肝胆系统疾病：急性传染性肝炎、中毒性肝炎、脂肪肝、胆管炎、胆囊炎、药物中毒性肝炎、酒精性肝炎和黄疸等</w:t>
                  </w:r>
                </w:p>
              </w:tc>
            </w:tr>
            <w:tr w14:paraId="3A8B3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4AA93175">
                  <w:pPr>
                    <w:pStyle w:val="23"/>
                    <w:spacing w:line="267" w:lineRule="exact"/>
                    <w:jc w:val="center"/>
                    <w:rPr>
                      <w:rFonts w:ascii="宋体" w:hAnsi="宋体" w:eastAsia="宋体" w:cs="宋体"/>
                      <w:sz w:val="21"/>
                      <w:lang w:val="en-US" w:eastAsia="zh-CN" w:bidi="ar-SA"/>
                    </w:rPr>
                  </w:pPr>
                  <w:r>
                    <w:rPr>
                      <w:w w:val="100"/>
                      <w:sz w:val="21"/>
                    </w:rPr>
                    <w:t>7</w:t>
                  </w:r>
                </w:p>
              </w:tc>
              <w:tc>
                <w:tcPr>
                  <w:tcW w:w="2744" w:type="dxa"/>
                  <w:noWrap w:val="0"/>
                  <w:vAlign w:val="top"/>
                </w:tcPr>
                <w:p w14:paraId="2439476D">
                  <w:pPr>
                    <w:pStyle w:val="23"/>
                    <w:spacing w:line="267" w:lineRule="exact"/>
                    <w:ind w:left="105" w:leftChars="0"/>
                    <w:jc w:val="center"/>
                    <w:rPr>
                      <w:rFonts w:ascii="宋体" w:hAnsi="宋体" w:eastAsia="宋体" w:cs="宋体"/>
                      <w:sz w:val="21"/>
                      <w:lang w:val="en-US" w:eastAsia="zh-CN" w:bidi="ar-SA"/>
                    </w:rPr>
                  </w:pPr>
                  <w:r>
                    <w:rPr>
                      <w:rFonts w:hint="eastAsia"/>
                      <w:sz w:val="21"/>
                    </w:rPr>
                    <w:t>肾功能3项</w:t>
                  </w:r>
                </w:p>
              </w:tc>
              <w:tc>
                <w:tcPr>
                  <w:tcW w:w="6045" w:type="dxa"/>
                  <w:noWrap w:val="0"/>
                  <w:vAlign w:val="top"/>
                </w:tcPr>
                <w:p w14:paraId="4032F31D">
                  <w:pPr>
                    <w:pStyle w:val="23"/>
                    <w:spacing w:line="267" w:lineRule="exact"/>
                    <w:ind w:left="103" w:leftChars="0"/>
                    <w:jc w:val="center"/>
                    <w:rPr>
                      <w:rFonts w:ascii="宋体" w:hAnsi="宋体" w:eastAsia="宋体" w:cs="宋体"/>
                      <w:sz w:val="21"/>
                      <w:lang w:val="en-US" w:eastAsia="zh-CN" w:bidi="ar-SA"/>
                    </w:rPr>
                  </w:pPr>
                  <w:r>
                    <w:rPr>
                      <w:rFonts w:hint="eastAsia"/>
                      <w:sz w:val="21"/>
                    </w:rPr>
                    <w:t>痛风、急慢性肾炎、尿毒症等疾病和肾功能降低等疾病</w:t>
                  </w:r>
                </w:p>
              </w:tc>
            </w:tr>
            <w:tr w14:paraId="1FFE0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80" w:hRule="exact"/>
              </w:trPr>
              <w:tc>
                <w:tcPr>
                  <w:tcW w:w="631" w:type="dxa"/>
                  <w:noWrap w:val="0"/>
                  <w:vAlign w:val="top"/>
                </w:tcPr>
                <w:p w14:paraId="0DF47911">
                  <w:pPr>
                    <w:pStyle w:val="23"/>
                    <w:jc w:val="center"/>
                    <w:rPr>
                      <w:b/>
                      <w:sz w:val="20"/>
                    </w:rPr>
                  </w:pPr>
                </w:p>
                <w:p w14:paraId="61EA0B7B">
                  <w:pPr>
                    <w:pStyle w:val="23"/>
                    <w:spacing w:before="138"/>
                    <w:jc w:val="center"/>
                    <w:rPr>
                      <w:rFonts w:ascii="宋体" w:hAnsi="宋体" w:eastAsia="宋体" w:cs="宋体"/>
                      <w:sz w:val="21"/>
                      <w:lang w:val="en-US" w:eastAsia="zh-CN" w:bidi="ar-SA"/>
                    </w:rPr>
                  </w:pPr>
                  <w:r>
                    <w:rPr>
                      <w:w w:val="100"/>
                      <w:sz w:val="21"/>
                    </w:rPr>
                    <w:t>8</w:t>
                  </w:r>
                </w:p>
              </w:tc>
              <w:tc>
                <w:tcPr>
                  <w:tcW w:w="2744" w:type="dxa"/>
                  <w:noWrap w:val="0"/>
                  <w:vAlign w:val="top"/>
                </w:tcPr>
                <w:p w14:paraId="6996B121">
                  <w:pPr>
                    <w:pStyle w:val="23"/>
                    <w:jc w:val="center"/>
                    <w:rPr>
                      <w:b/>
                      <w:sz w:val="20"/>
                    </w:rPr>
                  </w:pPr>
                </w:p>
                <w:p w14:paraId="57528AA1">
                  <w:pPr>
                    <w:pStyle w:val="23"/>
                    <w:spacing w:before="138"/>
                    <w:jc w:val="center"/>
                    <w:rPr>
                      <w:rFonts w:ascii="宋体" w:hAnsi="宋体" w:eastAsia="宋体" w:cs="宋体"/>
                      <w:sz w:val="21"/>
                      <w:lang w:val="en-US" w:eastAsia="zh-CN" w:bidi="ar-SA"/>
                    </w:rPr>
                  </w:pPr>
                  <w:r>
                    <w:rPr>
                      <w:rFonts w:hint="eastAsia"/>
                      <w:sz w:val="21"/>
                    </w:rPr>
                    <w:t>血流变</w:t>
                  </w:r>
                </w:p>
              </w:tc>
              <w:tc>
                <w:tcPr>
                  <w:tcW w:w="6045" w:type="dxa"/>
                  <w:noWrap w:val="0"/>
                  <w:vAlign w:val="top"/>
                </w:tcPr>
                <w:p w14:paraId="48515124">
                  <w:pPr>
                    <w:pStyle w:val="23"/>
                    <w:spacing w:before="3" w:line="268" w:lineRule="auto"/>
                    <w:ind w:left="103" w:leftChars="0" w:right="96" w:rightChars="0"/>
                    <w:jc w:val="center"/>
                    <w:rPr>
                      <w:rFonts w:ascii="宋体" w:hAnsi="宋体" w:eastAsia="宋体" w:cs="宋体"/>
                      <w:sz w:val="21"/>
                      <w:lang w:val="en-US" w:eastAsia="zh-CN" w:bidi="ar-SA"/>
                    </w:rPr>
                  </w:pPr>
                  <w:r>
                    <w:rPr>
                      <w:rFonts w:hint="eastAsia"/>
                      <w:w w:val="100"/>
                      <w:sz w:val="21"/>
                    </w:rPr>
                    <w:t>血液黏度是反映血液在血管内流动性的指标，血液黏度高，容易发生血栓性、栓塞性疾病。血流变适用于冠心病、心肌梗死、高血压病、高脂血症、糖尿病等疾病的检查以了解是否血液黏度高。检查指标中如血沉增快，主要见于各种炎症，多种急性感染性疾病、贫血、肿瘤等疾病。</w:t>
                  </w:r>
                </w:p>
              </w:tc>
            </w:tr>
            <w:tr w14:paraId="20D8E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1" w:hRule="exact"/>
              </w:trPr>
              <w:tc>
                <w:tcPr>
                  <w:tcW w:w="631" w:type="dxa"/>
                  <w:noWrap w:val="0"/>
                  <w:vAlign w:val="top"/>
                </w:tcPr>
                <w:p w14:paraId="54ADCF6C">
                  <w:pPr>
                    <w:pStyle w:val="23"/>
                    <w:spacing w:before="146"/>
                    <w:jc w:val="center"/>
                    <w:rPr>
                      <w:rFonts w:ascii="宋体" w:hAnsi="宋体" w:eastAsia="宋体" w:cs="宋体"/>
                      <w:sz w:val="21"/>
                      <w:lang w:val="en-US" w:eastAsia="zh-CN" w:bidi="ar-SA"/>
                    </w:rPr>
                  </w:pPr>
                  <w:r>
                    <w:rPr>
                      <w:w w:val="100"/>
                      <w:sz w:val="21"/>
                    </w:rPr>
                    <w:t>9</w:t>
                  </w:r>
                </w:p>
              </w:tc>
              <w:tc>
                <w:tcPr>
                  <w:tcW w:w="2744" w:type="dxa"/>
                  <w:noWrap w:val="0"/>
                  <w:vAlign w:val="top"/>
                </w:tcPr>
                <w:p w14:paraId="2436575E">
                  <w:pPr>
                    <w:pStyle w:val="23"/>
                    <w:spacing w:before="146"/>
                    <w:ind w:left="105" w:leftChars="0"/>
                    <w:jc w:val="center"/>
                    <w:rPr>
                      <w:rFonts w:ascii="宋体" w:hAnsi="宋体" w:eastAsia="宋体" w:cs="宋体"/>
                      <w:sz w:val="21"/>
                      <w:lang w:val="en-US" w:eastAsia="zh-CN" w:bidi="ar-SA"/>
                    </w:rPr>
                  </w:pPr>
                  <w:r>
                    <w:rPr>
                      <w:rFonts w:hint="eastAsia"/>
                      <w:sz w:val="21"/>
                    </w:rPr>
                    <w:t>心肌酶3项</w:t>
                  </w:r>
                </w:p>
              </w:tc>
              <w:tc>
                <w:tcPr>
                  <w:tcW w:w="6045" w:type="dxa"/>
                  <w:noWrap w:val="0"/>
                  <w:vAlign w:val="top"/>
                </w:tcPr>
                <w:p w14:paraId="7D3C4D03">
                  <w:pPr>
                    <w:pStyle w:val="23"/>
                    <w:spacing w:line="273" w:lineRule="auto"/>
                    <w:ind w:left="103" w:leftChars="0" w:right="166" w:rightChars="0"/>
                    <w:jc w:val="center"/>
                    <w:rPr>
                      <w:rFonts w:ascii="宋体" w:hAnsi="宋体" w:eastAsia="宋体" w:cs="宋体"/>
                      <w:sz w:val="21"/>
                      <w:lang w:val="en-US" w:eastAsia="zh-CN" w:bidi="ar-SA"/>
                    </w:rPr>
                  </w:pPr>
                  <w:r>
                    <w:rPr>
                      <w:rFonts w:hint="eastAsia"/>
                      <w:w w:val="100"/>
                      <w:sz w:val="21"/>
                    </w:rPr>
                    <w:t>心肌酶增高可见于急性心肌梗死、病毒性心肌炎、多发性肌炎、组织损伤、剧烈运动等</w:t>
                  </w:r>
                </w:p>
              </w:tc>
            </w:tr>
            <w:tr w14:paraId="47024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4" w:hRule="exact"/>
              </w:trPr>
              <w:tc>
                <w:tcPr>
                  <w:tcW w:w="631" w:type="dxa"/>
                  <w:noWrap w:val="0"/>
                  <w:vAlign w:val="top"/>
                </w:tcPr>
                <w:p w14:paraId="46188A55">
                  <w:pPr>
                    <w:pStyle w:val="23"/>
                    <w:spacing w:line="265" w:lineRule="exact"/>
                    <w:ind w:left="185" w:leftChars="0" w:right="185" w:rightChars="0"/>
                    <w:jc w:val="center"/>
                    <w:rPr>
                      <w:rFonts w:ascii="宋体" w:hAnsi="宋体" w:eastAsia="宋体" w:cs="宋体"/>
                      <w:sz w:val="21"/>
                      <w:lang w:val="en-US" w:eastAsia="zh-CN" w:bidi="ar-SA"/>
                    </w:rPr>
                  </w:pPr>
                  <w:r>
                    <w:rPr>
                      <w:sz w:val="21"/>
                    </w:rPr>
                    <w:t>10</w:t>
                  </w:r>
                </w:p>
              </w:tc>
              <w:tc>
                <w:tcPr>
                  <w:tcW w:w="2744" w:type="dxa"/>
                  <w:noWrap w:val="0"/>
                  <w:vAlign w:val="top"/>
                </w:tcPr>
                <w:p w14:paraId="60DFFE77">
                  <w:pPr>
                    <w:pStyle w:val="23"/>
                    <w:spacing w:line="265" w:lineRule="exact"/>
                    <w:ind w:left="105" w:leftChars="0"/>
                    <w:jc w:val="center"/>
                    <w:rPr>
                      <w:rFonts w:hint="eastAsia"/>
                      <w:sz w:val="21"/>
                    </w:rPr>
                  </w:pPr>
                  <w:r>
                    <w:rPr>
                      <w:rFonts w:hint="eastAsia"/>
                      <w:sz w:val="21"/>
                    </w:rPr>
                    <w:t>CST4</w:t>
                  </w:r>
                </w:p>
                <w:p w14:paraId="5022DB69">
                  <w:pPr>
                    <w:pStyle w:val="23"/>
                    <w:spacing w:line="265" w:lineRule="exact"/>
                    <w:ind w:left="105" w:leftChars="0"/>
                    <w:jc w:val="center"/>
                    <w:rPr>
                      <w:rFonts w:ascii="宋体" w:hAnsi="宋体" w:eastAsia="宋体" w:cs="宋体"/>
                      <w:sz w:val="21"/>
                      <w:lang w:val="en-US" w:eastAsia="zh-CN" w:bidi="ar-SA"/>
                    </w:rPr>
                  </w:pPr>
                  <w:r>
                    <w:rPr>
                      <w:rFonts w:hint="eastAsia"/>
                      <w:sz w:val="21"/>
                    </w:rPr>
                    <w:t>新型胃癌及肠癌检测</w:t>
                  </w:r>
                </w:p>
              </w:tc>
              <w:tc>
                <w:tcPr>
                  <w:tcW w:w="6045" w:type="dxa"/>
                  <w:noWrap w:val="0"/>
                  <w:vAlign w:val="top"/>
                </w:tcPr>
                <w:p w14:paraId="398ECD50">
                  <w:pPr>
                    <w:pStyle w:val="23"/>
                    <w:spacing w:line="265" w:lineRule="exact"/>
                    <w:ind w:left="103" w:leftChars="0"/>
                    <w:jc w:val="center"/>
                    <w:rPr>
                      <w:rFonts w:ascii="宋体" w:hAnsi="宋体" w:eastAsia="宋体" w:cs="宋体"/>
                      <w:sz w:val="21"/>
                      <w:lang w:val="en-US" w:eastAsia="zh-CN" w:bidi="ar-SA"/>
                    </w:rPr>
                  </w:pPr>
                  <w:r>
                    <w:rPr>
                      <w:rFonts w:hint="eastAsia"/>
                      <w:sz w:val="21"/>
                    </w:rPr>
                    <w:t>是新型胃、肠癌肿瘤标志物，是一种无创、无痛、非侵入的血清肿瘤标志物检测技术：通过酶联免疫法，体外定量检测血清中人半胱氨酸蛋白酶抑制剂CST4的含量。CST4可以完成对胃肠癌的早期筛查，可以在早期预警胃肠肿瘤风险，是目前市场上能同时覆盖胃和肠双器官的新型肿瘤标志物</w:t>
                  </w:r>
                </w:p>
              </w:tc>
            </w:tr>
            <w:tr w14:paraId="197F5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6" w:hRule="exact"/>
              </w:trPr>
              <w:tc>
                <w:tcPr>
                  <w:tcW w:w="631" w:type="dxa"/>
                  <w:noWrap w:val="0"/>
                  <w:vAlign w:val="top"/>
                </w:tcPr>
                <w:p w14:paraId="35AFDEF9">
                  <w:pPr>
                    <w:pStyle w:val="23"/>
                    <w:spacing w:line="267" w:lineRule="exact"/>
                    <w:ind w:left="185" w:leftChars="0" w:right="185" w:rightChars="0"/>
                    <w:jc w:val="center"/>
                    <w:rPr>
                      <w:rFonts w:ascii="宋体" w:hAnsi="宋体" w:eastAsia="宋体" w:cs="宋体"/>
                      <w:sz w:val="21"/>
                      <w:lang w:val="en-US" w:eastAsia="zh-CN" w:bidi="ar-SA"/>
                    </w:rPr>
                  </w:pPr>
                  <w:r>
                    <w:rPr>
                      <w:sz w:val="21"/>
                    </w:rPr>
                    <w:t>11</w:t>
                  </w:r>
                </w:p>
              </w:tc>
              <w:tc>
                <w:tcPr>
                  <w:tcW w:w="2744" w:type="dxa"/>
                  <w:noWrap w:val="0"/>
                  <w:vAlign w:val="top"/>
                </w:tcPr>
                <w:p w14:paraId="27634769">
                  <w:pPr>
                    <w:pStyle w:val="23"/>
                    <w:spacing w:line="267" w:lineRule="exact"/>
                    <w:ind w:left="105" w:leftChars="0"/>
                    <w:jc w:val="center"/>
                    <w:rPr>
                      <w:rFonts w:ascii="宋体" w:hAnsi="宋体" w:eastAsia="宋体" w:cs="宋体"/>
                      <w:sz w:val="21"/>
                      <w:lang w:val="en-US" w:eastAsia="zh-CN" w:bidi="ar-SA"/>
                    </w:rPr>
                  </w:pPr>
                  <w:r>
                    <w:rPr>
                      <w:rFonts w:hint="eastAsia"/>
                      <w:sz w:val="21"/>
                    </w:rPr>
                    <w:t>碳14呼气试验</w:t>
                  </w:r>
                </w:p>
              </w:tc>
              <w:tc>
                <w:tcPr>
                  <w:tcW w:w="6045" w:type="dxa"/>
                  <w:noWrap w:val="0"/>
                  <w:vAlign w:val="top"/>
                </w:tcPr>
                <w:p w14:paraId="69009E3E">
                  <w:pPr>
                    <w:pStyle w:val="23"/>
                    <w:spacing w:line="267" w:lineRule="exact"/>
                    <w:ind w:left="103" w:leftChars="0"/>
                    <w:jc w:val="center"/>
                    <w:rPr>
                      <w:rFonts w:ascii="宋体" w:hAnsi="宋体" w:eastAsia="宋体" w:cs="宋体"/>
                      <w:sz w:val="21"/>
                      <w:lang w:val="en-US" w:eastAsia="zh-CN" w:bidi="ar-SA"/>
                    </w:rPr>
                  </w:pPr>
                  <w:r>
                    <w:rPr>
                      <w:rFonts w:hint="eastAsia"/>
                      <w:sz w:val="21"/>
                    </w:rPr>
                    <w:t>幽门螺杆菌（HP）存在于胃及十二指肠球部，具有一定的传染性。长期感染可造成慢性胃炎、消化性溃疡并可引发胃癌的发生。碳14呼气试验用于检测患者有无幽门螺杆菌的感染。其口服胶囊有轻微辐射，辐射剂量很安全。该方法具有无痛、快速、准确的特点。在临床上已被广泛推广应用</w:t>
                  </w:r>
                </w:p>
              </w:tc>
            </w:tr>
            <w:tr w14:paraId="3DCB1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5" w:hRule="exact"/>
              </w:trPr>
              <w:tc>
                <w:tcPr>
                  <w:tcW w:w="631" w:type="dxa"/>
                  <w:noWrap w:val="0"/>
                  <w:vAlign w:val="top"/>
                </w:tcPr>
                <w:p w14:paraId="76ADA0FA">
                  <w:pPr>
                    <w:pStyle w:val="23"/>
                    <w:spacing w:line="265" w:lineRule="exact"/>
                    <w:ind w:left="185" w:leftChars="0" w:right="185" w:rightChars="0"/>
                    <w:jc w:val="center"/>
                    <w:rPr>
                      <w:rFonts w:ascii="宋体" w:hAnsi="宋体" w:eastAsia="宋体" w:cs="宋体"/>
                      <w:sz w:val="21"/>
                      <w:lang w:val="en-US" w:eastAsia="zh-CN" w:bidi="ar-SA"/>
                    </w:rPr>
                  </w:pPr>
                  <w:r>
                    <w:rPr>
                      <w:sz w:val="21"/>
                    </w:rPr>
                    <w:t>12</w:t>
                  </w:r>
                </w:p>
              </w:tc>
              <w:tc>
                <w:tcPr>
                  <w:tcW w:w="2744" w:type="dxa"/>
                  <w:noWrap w:val="0"/>
                  <w:vAlign w:val="top"/>
                </w:tcPr>
                <w:p w14:paraId="17DD7B8D">
                  <w:pPr>
                    <w:pStyle w:val="23"/>
                    <w:spacing w:line="265" w:lineRule="exact"/>
                    <w:ind w:left="105" w:leftChars="0"/>
                    <w:jc w:val="center"/>
                    <w:rPr>
                      <w:rFonts w:ascii="宋体" w:hAnsi="宋体" w:eastAsia="宋体" w:cs="宋体"/>
                      <w:sz w:val="21"/>
                      <w:lang w:val="en-US" w:eastAsia="zh-CN" w:bidi="ar-SA"/>
                    </w:rPr>
                  </w:pPr>
                  <w:r>
                    <w:rPr>
                      <w:rFonts w:hint="eastAsia"/>
                      <w:sz w:val="21"/>
                    </w:rPr>
                    <w:t>CEA</w:t>
                  </w:r>
                </w:p>
              </w:tc>
              <w:tc>
                <w:tcPr>
                  <w:tcW w:w="6045" w:type="dxa"/>
                  <w:noWrap w:val="0"/>
                  <w:vAlign w:val="top"/>
                </w:tcPr>
                <w:p w14:paraId="621A1EF5">
                  <w:pPr>
                    <w:pStyle w:val="23"/>
                    <w:spacing w:line="265" w:lineRule="exact"/>
                    <w:ind w:left="103" w:leftChars="0"/>
                    <w:jc w:val="center"/>
                    <w:rPr>
                      <w:rFonts w:ascii="宋体" w:hAnsi="宋体" w:eastAsia="宋体" w:cs="宋体"/>
                      <w:sz w:val="21"/>
                      <w:lang w:val="en-US" w:eastAsia="zh-CN" w:bidi="ar-SA"/>
                    </w:rPr>
                  </w:pPr>
                  <w:r>
                    <w:rPr>
                      <w:rFonts w:hint="eastAsia"/>
                      <w:sz w:val="21"/>
                    </w:rPr>
                    <w:t>一种广谱的肿瘤标志物，能反映结肠癌、乳腺癌等多种肿瘤的存在</w:t>
                  </w:r>
                </w:p>
              </w:tc>
            </w:tr>
            <w:tr w14:paraId="72A82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5" w:hRule="exact"/>
              </w:trPr>
              <w:tc>
                <w:tcPr>
                  <w:tcW w:w="631" w:type="dxa"/>
                  <w:noWrap w:val="0"/>
                  <w:vAlign w:val="top"/>
                </w:tcPr>
                <w:p w14:paraId="09CAB68A">
                  <w:pPr>
                    <w:pStyle w:val="23"/>
                    <w:jc w:val="center"/>
                    <w:rPr>
                      <w:b/>
                      <w:sz w:val="23"/>
                    </w:rPr>
                  </w:pPr>
                </w:p>
                <w:p w14:paraId="444ED30C">
                  <w:pPr>
                    <w:pStyle w:val="23"/>
                    <w:spacing w:before="1"/>
                    <w:ind w:left="185" w:leftChars="0" w:right="185" w:rightChars="0"/>
                    <w:jc w:val="center"/>
                    <w:rPr>
                      <w:rFonts w:ascii="宋体" w:hAnsi="宋体" w:eastAsia="宋体" w:cs="宋体"/>
                      <w:sz w:val="21"/>
                      <w:lang w:val="en-US" w:eastAsia="zh-CN" w:bidi="ar-SA"/>
                    </w:rPr>
                  </w:pPr>
                  <w:r>
                    <w:rPr>
                      <w:sz w:val="21"/>
                    </w:rPr>
                    <w:t>13</w:t>
                  </w:r>
                </w:p>
              </w:tc>
              <w:tc>
                <w:tcPr>
                  <w:tcW w:w="2744" w:type="dxa"/>
                  <w:noWrap w:val="0"/>
                  <w:vAlign w:val="top"/>
                </w:tcPr>
                <w:p w14:paraId="41AB4C04">
                  <w:pPr>
                    <w:pStyle w:val="23"/>
                    <w:jc w:val="center"/>
                    <w:rPr>
                      <w:b/>
                      <w:sz w:val="23"/>
                    </w:rPr>
                  </w:pPr>
                </w:p>
                <w:p w14:paraId="7F024364">
                  <w:pPr>
                    <w:pStyle w:val="23"/>
                    <w:spacing w:before="1"/>
                    <w:ind w:left="105" w:leftChars="0"/>
                    <w:jc w:val="center"/>
                    <w:rPr>
                      <w:rFonts w:ascii="宋体" w:hAnsi="宋体" w:eastAsia="宋体" w:cs="宋体"/>
                      <w:sz w:val="21"/>
                      <w:lang w:val="en-US" w:eastAsia="zh-CN" w:bidi="ar-SA"/>
                    </w:rPr>
                  </w:pPr>
                  <w:r>
                    <w:rPr>
                      <w:rFonts w:hint="eastAsia"/>
                      <w:sz w:val="21"/>
                    </w:rPr>
                    <w:t>EB</w:t>
                  </w:r>
                </w:p>
              </w:tc>
              <w:tc>
                <w:tcPr>
                  <w:tcW w:w="6045" w:type="dxa"/>
                  <w:noWrap w:val="0"/>
                  <w:vAlign w:val="top"/>
                </w:tcPr>
                <w:p w14:paraId="212BA146">
                  <w:pPr>
                    <w:pStyle w:val="23"/>
                    <w:spacing w:line="273" w:lineRule="auto"/>
                    <w:ind w:left="103" w:leftChars="0" w:right="-7" w:rightChars="0"/>
                    <w:jc w:val="center"/>
                    <w:rPr>
                      <w:rFonts w:ascii="宋体" w:hAnsi="宋体" w:eastAsia="宋体" w:cs="宋体"/>
                      <w:sz w:val="21"/>
                      <w:lang w:val="en-US" w:eastAsia="zh-CN" w:bidi="ar-SA"/>
                    </w:rPr>
                  </w:pPr>
                  <w:r>
                    <w:rPr>
                      <w:rFonts w:hint="eastAsia"/>
                      <w:w w:val="100"/>
                      <w:sz w:val="21"/>
                    </w:rPr>
                    <w:t>鼻咽癌、慢性鼻咽部炎症指标筛查</w:t>
                  </w:r>
                </w:p>
              </w:tc>
            </w:tr>
            <w:tr w14:paraId="73835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6" w:hRule="exact"/>
              </w:trPr>
              <w:tc>
                <w:tcPr>
                  <w:tcW w:w="631" w:type="dxa"/>
                  <w:noWrap w:val="0"/>
                  <w:vAlign w:val="top"/>
                </w:tcPr>
                <w:p w14:paraId="5E546F12">
                  <w:pPr>
                    <w:pStyle w:val="23"/>
                    <w:spacing w:before="11"/>
                    <w:jc w:val="center"/>
                    <w:rPr>
                      <w:b/>
                      <w:sz w:val="22"/>
                    </w:rPr>
                  </w:pPr>
                </w:p>
                <w:p w14:paraId="00B9F1E0">
                  <w:pPr>
                    <w:pStyle w:val="23"/>
                    <w:ind w:left="185" w:leftChars="0" w:right="185" w:rightChars="0"/>
                    <w:jc w:val="center"/>
                    <w:rPr>
                      <w:rFonts w:ascii="宋体" w:hAnsi="宋体" w:eastAsia="宋体" w:cs="宋体"/>
                      <w:sz w:val="21"/>
                      <w:lang w:val="en-US" w:eastAsia="zh-CN" w:bidi="ar-SA"/>
                    </w:rPr>
                  </w:pPr>
                  <w:r>
                    <w:rPr>
                      <w:sz w:val="21"/>
                    </w:rPr>
                    <w:t>14</w:t>
                  </w:r>
                </w:p>
              </w:tc>
              <w:tc>
                <w:tcPr>
                  <w:tcW w:w="2744" w:type="dxa"/>
                  <w:noWrap w:val="0"/>
                  <w:vAlign w:val="top"/>
                </w:tcPr>
                <w:p w14:paraId="32F6F0A3">
                  <w:pPr>
                    <w:pStyle w:val="23"/>
                    <w:ind w:left="105" w:leftChars="0"/>
                    <w:jc w:val="center"/>
                    <w:rPr>
                      <w:rFonts w:ascii="宋体" w:hAnsi="宋体" w:eastAsia="宋体" w:cs="宋体"/>
                      <w:sz w:val="21"/>
                      <w:lang w:val="en-US" w:eastAsia="zh-CN" w:bidi="ar-SA"/>
                    </w:rPr>
                  </w:pPr>
                  <w:r>
                    <w:rPr>
                      <w:rFonts w:hint="eastAsia"/>
                      <w:b/>
                      <w:sz w:val="22"/>
                    </w:rPr>
                    <w:t>PSA</w:t>
                  </w:r>
                </w:p>
              </w:tc>
              <w:tc>
                <w:tcPr>
                  <w:tcW w:w="6045" w:type="dxa"/>
                  <w:noWrap w:val="0"/>
                  <w:vAlign w:val="top"/>
                </w:tcPr>
                <w:p w14:paraId="00EB275C">
                  <w:pPr>
                    <w:pStyle w:val="23"/>
                    <w:spacing w:before="143" w:line="273" w:lineRule="auto"/>
                    <w:ind w:left="103" w:leftChars="0" w:right="96" w:rightChars="0"/>
                    <w:jc w:val="center"/>
                    <w:rPr>
                      <w:rFonts w:ascii="宋体" w:hAnsi="宋体" w:eastAsia="宋体" w:cs="宋体"/>
                      <w:sz w:val="21"/>
                      <w:lang w:val="en-US" w:eastAsia="zh-CN" w:bidi="ar-SA"/>
                    </w:rPr>
                  </w:pPr>
                  <w:r>
                    <w:rPr>
                      <w:rFonts w:hint="eastAsia"/>
                      <w:w w:val="100"/>
                      <w:sz w:val="21"/>
                    </w:rPr>
                    <w:t>前列腺癌的总特异性肿瘤标志物</w:t>
                  </w:r>
                </w:p>
              </w:tc>
            </w:tr>
            <w:tr w14:paraId="0DAE25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exact"/>
              </w:trPr>
              <w:tc>
                <w:tcPr>
                  <w:tcW w:w="631" w:type="dxa"/>
                  <w:noWrap w:val="0"/>
                  <w:vAlign w:val="top"/>
                </w:tcPr>
                <w:p w14:paraId="41A594C6">
                  <w:pPr>
                    <w:pStyle w:val="23"/>
                    <w:spacing w:line="267" w:lineRule="exact"/>
                    <w:ind w:left="185" w:leftChars="0" w:right="185" w:rightChars="0"/>
                    <w:jc w:val="center"/>
                    <w:rPr>
                      <w:rFonts w:ascii="宋体" w:hAnsi="宋体" w:eastAsia="宋体" w:cs="宋体"/>
                      <w:sz w:val="21"/>
                      <w:lang w:val="en-US" w:eastAsia="zh-CN" w:bidi="ar-SA"/>
                    </w:rPr>
                  </w:pPr>
                  <w:r>
                    <w:rPr>
                      <w:sz w:val="21"/>
                    </w:rPr>
                    <w:t>15</w:t>
                  </w:r>
                </w:p>
              </w:tc>
              <w:tc>
                <w:tcPr>
                  <w:tcW w:w="2744" w:type="dxa"/>
                  <w:noWrap w:val="0"/>
                  <w:vAlign w:val="top"/>
                </w:tcPr>
                <w:p w14:paraId="2E2A75DD">
                  <w:pPr>
                    <w:pStyle w:val="23"/>
                    <w:spacing w:line="267" w:lineRule="exact"/>
                    <w:ind w:left="105" w:leftChars="0"/>
                    <w:jc w:val="center"/>
                    <w:rPr>
                      <w:rFonts w:ascii="宋体" w:hAnsi="宋体" w:eastAsia="宋体" w:cs="宋体"/>
                      <w:sz w:val="21"/>
                      <w:lang w:val="en-US" w:eastAsia="zh-CN" w:bidi="ar-SA"/>
                    </w:rPr>
                  </w:pPr>
                  <w:r>
                    <w:rPr>
                      <w:rFonts w:hint="eastAsia"/>
                      <w:sz w:val="21"/>
                    </w:rPr>
                    <w:t>糖类抗原(CA199)测定</w:t>
                  </w:r>
                </w:p>
              </w:tc>
              <w:tc>
                <w:tcPr>
                  <w:tcW w:w="6045" w:type="dxa"/>
                  <w:noWrap w:val="0"/>
                  <w:vAlign w:val="top"/>
                </w:tcPr>
                <w:p w14:paraId="6D5026C9">
                  <w:pPr>
                    <w:pStyle w:val="23"/>
                    <w:spacing w:line="267" w:lineRule="exact"/>
                    <w:ind w:left="103" w:leftChars="0"/>
                    <w:jc w:val="center"/>
                    <w:rPr>
                      <w:rFonts w:ascii="宋体" w:hAnsi="宋体" w:eastAsia="宋体" w:cs="宋体"/>
                      <w:sz w:val="21"/>
                      <w:lang w:val="en-US" w:eastAsia="zh-CN" w:bidi="ar-SA"/>
                    </w:rPr>
                  </w:pPr>
                  <w:r>
                    <w:rPr>
                      <w:rFonts w:hint="eastAsia"/>
                      <w:sz w:val="21"/>
                    </w:rPr>
                    <w:t>是胰腺癌、胆囊癌、结肠癌相关的一种肿瘤标志物</w:t>
                  </w:r>
                  <w:r>
                    <w:rPr>
                      <w:sz w:val="21"/>
                    </w:rPr>
                    <w:t>。</w:t>
                  </w:r>
                </w:p>
              </w:tc>
            </w:tr>
            <w:tr w14:paraId="38F07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3" w:hRule="exact"/>
              </w:trPr>
              <w:tc>
                <w:tcPr>
                  <w:tcW w:w="631" w:type="dxa"/>
                  <w:noWrap w:val="0"/>
                  <w:vAlign w:val="top"/>
                </w:tcPr>
                <w:p w14:paraId="56DC0860">
                  <w:pPr>
                    <w:pStyle w:val="23"/>
                    <w:spacing w:before="149"/>
                    <w:ind w:left="185" w:leftChars="0" w:right="185" w:rightChars="0"/>
                    <w:jc w:val="center"/>
                    <w:rPr>
                      <w:rFonts w:ascii="宋体" w:hAnsi="宋体" w:eastAsia="宋体" w:cs="宋体"/>
                      <w:sz w:val="21"/>
                      <w:lang w:val="en-US" w:eastAsia="zh-CN" w:bidi="ar-SA"/>
                    </w:rPr>
                  </w:pPr>
                  <w:r>
                    <w:rPr>
                      <w:sz w:val="21"/>
                    </w:rPr>
                    <w:t>16</w:t>
                  </w:r>
                </w:p>
              </w:tc>
              <w:tc>
                <w:tcPr>
                  <w:tcW w:w="2744" w:type="dxa"/>
                  <w:noWrap w:val="0"/>
                  <w:vAlign w:val="top"/>
                </w:tcPr>
                <w:p w14:paraId="21885CA4">
                  <w:pPr>
                    <w:pStyle w:val="23"/>
                    <w:spacing w:line="273" w:lineRule="auto"/>
                    <w:ind w:left="105" w:leftChars="0" w:right="168" w:rightChars="0"/>
                    <w:jc w:val="center"/>
                    <w:rPr>
                      <w:rFonts w:ascii="宋体" w:hAnsi="宋体" w:eastAsia="宋体" w:cs="宋体"/>
                      <w:sz w:val="21"/>
                      <w:lang w:val="en-US" w:eastAsia="zh-CN" w:bidi="ar-SA"/>
                    </w:rPr>
                  </w:pPr>
                  <w:r>
                    <w:rPr>
                      <w:rFonts w:hint="eastAsia"/>
                      <w:w w:val="100"/>
                      <w:sz w:val="21"/>
                    </w:rPr>
                    <w:t>糖类抗原(CA724)测定</w:t>
                  </w:r>
                </w:p>
              </w:tc>
              <w:tc>
                <w:tcPr>
                  <w:tcW w:w="6045" w:type="dxa"/>
                  <w:noWrap w:val="0"/>
                  <w:vAlign w:val="top"/>
                </w:tcPr>
                <w:p w14:paraId="4AFE9AE9">
                  <w:pPr>
                    <w:pStyle w:val="23"/>
                    <w:spacing w:before="149"/>
                    <w:ind w:left="103" w:leftChars="0"/>
                    <w:jc w:val="center"/>
                    <w:rPr>
                      <w:rFonts w:ascii="宋体" w:hAnsi="宋体" w:eastAsia="宋体" w:cs="宋体"/>
                      <w:sz w:val="21"/>
                      <w:lang w:val="en-US" w:eastAsia="zh-CN" w:bidi="ar-SA"/>
                    </w:rPr>
                  </w:pPr>
                  <w:r>
                    <w:rPr>
                      <w:rFonts w:hint="eastAsia"/>
                      <w:sz w:val="21"/>
                    </w:rPr>
                    <w:t>比较广谱的肿瘤标志，其血清水平升高可见于消化系统肿瘤，尤其是胃癌</w:t>
                  </w:r>
                </w:p>
              </w:tc>
            </w:tr>
            <w:tr w14:paraId="58F20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exact"/>
              </w:trPr>
              <w:tc>
                <w:tcPr>
                  <w:tcW w:w="631" w:type="dxa"/>
                  <w:noWrap w:val="0"/>
                  <w:vAlign w:val="top"/>
                </w:tcPr>
                <w:p w14:paraId="6D64A78A">
                  <w:pPr>
                    <w:pStyle w:val="23"/>
                    <w:spacing w:line="267" w:lineRule="exact"/>
                    <w:ind w:left="185" w:leftChars="0" w:right="185" w:rightChars="0"/>
                    <w:jc w:val="center"/>
                    <w:rPr>
                      <w:rFonts w:ascii="宋体" w:hAnsi="宋体" w:eastAsia="宋体" w:cs="宋体"/>
                      <w:sz w:val="21"/>
                      <w:lang w:val="en-US" w:eastAsia="zh-CN" w:bidi="ar-SA"/>
                    </w:rPr>
                  </w:pPr>
                  <w:r>
                    <w:rPr>
                      <w:sz w:val="21"/>
                    </w:rPr>
                    <w:t>17</w:t>
                  </w:r>
                </w:p>
              </w:tc>
              <w:tc>
                <w:tcPr>
                  <w:tcW w:w="2744" w:type="dxa"/>
                  <w:noWrap w:val="0"/>
                  <w:vAlign w:val="top"/>
                </w:tcPr>
                <w:p w14:paraId="5318242C">
                  <w:pPr>
                    <w:pStyle w:val="23"/>
                    <w:spacing w:line="267" w:lineRule="exact"/>
                    <w:ind w:left="105" w:leftChars="0"/>
                    <w:jc w:val="center"/>
                    <w:rPr>
                      <w:rFonts w:ascii="宋体" w:hAnsi="宋体" w:eastAsia="宋体" w:cs="宋体"/>
                      <w:sz w:val="21"/>
                      <w:lang w:val="en-US" w:eastAsia="zh-CN" w:bidi="ar-SA"/>
                    </w:rPr>
                  </w:pPr>
                  <w:r>
                    <w:rPr>
                      <w:rFonts w:hint="eastAsia"/>
                      <w:sz w:val="21"/>
                    </w:rPr>
                    <w:t>TSGF</w:t>
                  </w:r>
                </w:p>
              </w:tc>
              <w:tc>
                <w:tcPr>
                  <w:tcW w:w="6045" w:type="dxa"/>
                  <w:noWrap w:val="0"/>
                  <w:vAlign w:val="top"/>
                </w:tcPr>
                <w:p w14:paraId="1DD210A3">
                  <w:pPr>
                    <w:pStyle w:val="23"/>
                    <w:spacing w:line="267" w:lineRule="exact"/>
                    <w:ind w:left="103" w:leftChars="0"/>
                    <w:jc w:val="center"/>
                    <w:rPr>
                      <w:rFonts w:ascii="宋体" w:hAnsi="宋体" w:eastAsia="宋体" w:cs="宋体"/>
                      <w:sz w:val="21"/>
                      <w:lang w:val="en-US" w:eastAsia="zh-CN" w:bidi="ar-SA"/>
                    </w:rPr>
                  </w:pPr>
                  <w:r>
                    <w:rPr>
                      <w:rFonts w:hint="eastAsia"/>
                      <w:sz w:val="21"/>
                    </w:rPr>
                    <w:t>血清TSGF是一种敏感性较高的广谱肿瘤标志物，对恶性肿瘤的初筛、早期辅助诊断、疗效评价和预示肿瘤复发具有重要临床意义和应用价值</w:t>
                  </w:r>
                </w:p>
              </w:tc>
            </w:tr>
            <w:tr w14:paraId="00E0B3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3" w:hRule="exact"/>
              </w:trPr>
              <w:tc>
                <w:tcPr>
                  <w:tcW w:w="631" w:type="dxa"/>
                  <w:noWrap w:val="0"/>
                  <w:vAlign w:val="top"/>
                </w:tcPr>
                <w:p w14:paraId="65BF4155">
                  <w:pPr>
                    <w:pStyle w:val="23"/>
                    <w:jc w:val="center"/>
                    <w:rPr>
                      <w:b/>
                      <w:sz w:val="20"/>
                    </w:rPr>
                  </w:pPr>
                </w:p>
                <w:p w14:paraId="4346E97B">
                  <w:pPr>
                    <w:pStyle w:val="23"/>
                    <w:spacing w:before="136"/>
                    <w:ind w:left="185" w:leftChars="0" w:right="185" w:rightChars="0"/>
                    <w:jc w:val="center"/>
                    <w:rPr>
                      <w:rFonts w:ascii="宋体" w:hAnsi="宋体" w:eastAsia="宋体" w:cs="宋体"/>
                      <w:sz w:val="21"/>
                      <w:lang w:val="en-US" w:eastAsia="zh-CN" w:bidi="ar-SA"/>
                    </w:rPr>
                  </w:pPr>
                  <w:r>
                    <w:rPr>
                      <w:sz w:val="21"/>
                    </w:rPr>
                    <w:t>18</w:t>
                  </w:r>
                </w:p>
              </w:tc>
              <w:tc>
                <w:tcPr>
                  <w:tcW w:w="2744" w:type="dxa"/>
                  <w:noWrap w:val="0"/>
                  <w:vAlign w:val="top"/>
                </w:tcPr>
                <w:p w14:paraId="7E97A970">
                  <w:pPr>
                    <w:pStyle w:val="23"/>
                    <w:spacing w:before="6"/>
                    <w:jc w:val="center"/>
                    <w:rPr>
                      <w:b/>
                      <w:sz w:val="18"/>
                    </w:rPr>
                  </w:pPr>
                </w:p>
                <w:p w14:paraId="12959040">
                  <w:pPr>
                    <w:pStyle w:val="23"/>
                    <w:spacing w:line="273" w:lineRule="auto"/>
                    <w:ind w:left="105" w:leftChars="0" w:right="271" w:rightChars="0"/>
                    <w:jc w:val="center"/>
                    <w:rPr>
                      <w:rFonts w:ascii="宋体" w:hAnsi="宋体" w:eastAsia="宋体" w:cs="宋体"/>
                      <w:sz w:val="21"/>
                      <w:lang w:val="en-US" w:eastAsia="zh-CN" w:bidi="ar-SA"/>
                    </w:rPr>
                  </w:pPr>
                  <w:r>
                    <w:rPr>
                      <w:rFonts w:hint="eastAsia"/>
                      <w:w w:val="100"/>
                      <w:sz w:val="21"/>
                    </w:rPr>
                    <w:t>腹部彩超</w:t>
                  </w:r>
                </w:p>
              </w:tc>
              <w:tc>
                <w:tcPr>
                  <w:tcW w:w="6045" w:type="dxa"/>
                  <w:noWrap w:val="0"/>
                  <w:vAlign w:val="top"/>
                </w:tcPr>
                <w:p w14:paraId="7E3D94F1">
                  <w:pPr>
                    <w:pStyle w:val="23"/>
                    <w:spacing w:before="86" w:line="273" w:lineRule="auto"/>
                    <w:ind w:left="103" w:leftChars="0" w:right="98" w:rightChars="0"/>
                    <w:jc w:val="center"/>
                    <w:rPr>
                      <w:rFonts w:ascii="宋体" w:hAnsi="宋体" w:eastAsia="宋体" w:cs="宋体"/>
                      <w:sz w:val="21"/>
                      <w:lang w:val="en-US" w:eastAsia="zh-CN" w:bidi="ar-SA"/>
                    </w:rPr>
                  </w:pPr>
                  <w:r>
                    <w:rPr>
                      <w:rFonts w:hint="eastAsia"/>
                      <w:spacing w:val="-3"/>
                      <w:w w:val="100"/>
                      <w:sz w:val="21"/>
                    </w:rPr>
                    <w:t>主要检查上腹部各重要脏器有无形态学改变及占位性病变、如肝损伤、肝癌、肝硬化、脂肪肝、肝胆结石、肝血管瘤、肾结石、肝肾囊肿等</w:t>
                  </w:r>
                </w:p>
              </w:tc>
            </w:tr>
            <w:tr w14:paraId="6C372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719033D2">
                  <w:pPr>
                    <w:pStyle w:val="23"/>
                    <w:spacing w:line="267" w:lineRule="exact"/>
                    <w:ind w:left="185" w:leftChars="0" w:right="185" w:rightChars="0"/>
                    <w:jc w:val="center"/>
                    <w:rPr>
                      <w:rFonts w:ascii="宋体" w:hAnsi="宋体" w:eastAsia="宋体" w:cs="宋体"/>
                      <w:sz w:val="21"/>
                      <w:lang w:val="en-US" w:eastAsia="zh-CN" w:bidi="ar-SA"/>
                    </w:rPr>
                  </w:pPr>
                  <w:r>
                    <w:rPr>
                      <w:sz w:val="21"/>
                    </w:rPr>
                    <w:t>19</w:t>
                  </w:r>
                </w:p>
              </w:tc>
              <w:tc>
                <w:tcPr>
                  <w:tcW w:w="2744" w:type="dxa"/>
                  <w:noWrap w:val="0"/>
                  <w:vAlign w:val="top"/>
                </w:tcPr>
                <w:p w14:paraId="259BDEFF">
                  <w:pPr>
                    <w:pStyle w:val="23"/>
                    <w:spacing w:line="267" w:lineRule="exact"/>
                    <w:ind w:left="105" w:leftChars="0"/>
                    <w:jc w:val="center"/>
                    <w:rPr>
                      <w:rFonts w:ascii="宋体" w:hAnsi="宋体" w:eastAsia="宋体" w:cs="宋体"/>
                      <w:sz w:val="21"/>
                      <w:lang w:val="en-US" w:eastAsia="zh-CN" w:bidi="ar-SA"/>
                    </w:rPr>
                  </w:pPr>
                  <w:r>
                    <w:rPr>
                      <w:rFonts w:hint="eastAsia"/>
                      <w:sz w:val="21"/>
                    </w:rPr>
                    <w:t>前列腺彩超</w:t>
                  </w:r>
                </w:p>
              </w:tc>
              <w:tc>
                <w:tcPr>
                  <w:tcW w:w="6045" w:type="dxa"/>
                  <w:noWrap w:val="0"/>
                  <w:vAlign w:val="top"/>
                </w:tcPr>
                <w:p w14:paraId="06B398F6">
                  <w:pPr>
                    <w:pStyle w:val="23"/>
                    <w:spacing w:line="267" w:lineRule="exact"/>
                    <w:ind w:left="103" w:leftChars="0"/>
                    <w:jc w:val="center"/>
                    <w:rPr>
                      <w:rFonts w:ascii="宋体" w:hAnsi="宋体" w:eastAsia="宋体" w:cs="宋体"/>
                      <w:sz w:val="21"/>
                      <w:lang w:val="en-US" w:eastAsia="zh-CN" w:bidi="ar-SA"/>
                    </w:rPr>
                  </w:pPr>
                  <w:r>
                    <w:rPr>
                      <w:rFonts w:hint="eastAsia"/>
                      <w:sz w:val="21"/>
                    </w:rPr>
                    <w:t>主要检查前列腺有无炎症、结石和肿瘤等占位性病变（需要憋尿）</w:t>
                  </w:r>
                </w:p>
              </w:tc>
            </w:tr>
            <w:tr w14:paraId="09AAB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2" w:hRule="exact"/>
              </w:trPr>
              <w:tc>
                <w:tcPr>
                  <w:tcW w:w="631" w:type="dxa"/>
                  <w:noWrap w:val="0"/>
                  <w:vAlign w:val="top"/>
                </w:tcPr>
                <w:p w14:paraId="0247BE2D">
                  <w:pPr>
                    <w:pStyle w:val="23"/>
                    <w:spacing w:line="267" w:lineRule="exact"/>
                    <w:ind w:left="185" w:leftChars="0" w:right="185" w:rightChars="0"/>
                    <w:jc w:val="center"/>
                    <w:rPr>
                      <w:rFonts w:ascii="宋体" w:hAnsi="宋体" w:eastAsia="宋体" w:cs="宋体"/>
                      <w:sz w:val="21"/>
                      <w:lang w:val="en-US" w:eastAsia="zh-CN" w:bidi="ar-SA"/>
                    </w:rPr>
                  </w:pPr>
                  <w:r>
                    <w:rPr>
                      <w:sz w:val="21"/>
                    </w:rPr>
                    <w:t>20</w:t>
                  </w:r>
                </w:p>
              </w:tc>
              <w:tc>
                <w:tcPr>
                  <w:tcW w:w="2744" w:type="dxa"/>
                  <w:noWrap w:val="0"/>
                  <w:vAlign w:val="top"/>
                </w:tcPr>
                <w:p w14:paraId="6080A34A">
                  <w:pPr>
                    <w:pStyle w:val="23"/>
                    <w:spacing w:line="267" w:lineRule="exact"/>
                    <w:ind w:left="105" w:leftChars="0"/>
                    <w:jc w:val="center"/>
                    <w:rPr>
                      <w:rFonts w:ascii="宋体" w:hAnsi="宋体" w:eastAsia="宋体" w:cs="宋体"/>
                      <w:sz w:val="21"/>
                      <w:lang w:val="en-US" w:eastAsia="zh-CN" w:bidi="ar-SA"/>
                    </w:rPr>
                  </w:pPr>
                  <w:r>
                    <w:rPr>
                      <w:rFonts w:hint="eastAsia"/>
                      <w:sz w:val="21"/>
                    </w:rPr>
                    <w:t>心脏彩超</w:t>
                  </w:r>
                </w:p>
              </w:tc>
              <w:tc>
                <w:tcPr>
                  <w:tcW w:w="6045" w:type="dxa"/>
                  <w:noWrap w:val="0"/>
                  <w:vAlign w:val="top"/>
                </w:tcPr>
                <w:p w14:paraId="4E9BDA68">
                  <w:pPr>
                    <w:pStyle w:val="23"/>
                    <w:spacing w:line="267" w:lineRule="exact"/>
                    <w:ind w:left="103" w:leftChars="0"/>
                    <w:jc w:val="center"/>
                    <w:rPr>
                      <w:rFonts w:ascii="宋体" w:hAnsi="宋体" w:eastAsia="宋体" w:cs="宋体"/>
                      <w:sz w:val="21"/>
                      <w:lang w:val="en-US" w:eastAsia="zh-CN" w:bidi="ar-SA"/>
                    </w:rPr>
                  </w:pPr>
                  <w:r>
                    <w:rPr>
                      <w:rFonts w:hint="eastAsia"/>
                      <w:sz w:val="21"/>
                    </w:rPr>
                    <w:t>心血管疾病的重要诊断方法。具有无创、无痛、安全方便、直观性强的特点， 对心肌病、冠心病、心肌梗死并发症及肺心病有较大的诊断价值</w:t>
                  </w:r>
                </w:p>
              </w:tc>
            </w:tr>
            <w:tr w14:paraId="6CBC6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2" w:hRule="exact"/>
              </w:trPr>
              <w:tc>
                <w:tcPr>
                  <w:tcW w:w="631" w:type="dxa"/>
                  <w:noWrap w:val="0"/>
                  <w:vAlign w:val="top"/>
                </w:tcPr>
                <w:p w14:paraId="57E647C0">
                  <w:pPr>
                    <w:pStyle w:val="23"/>
                    <w:spacing w:before="117"/>
                    <w:ind w:left="185" w:leftChars="0" w:right="185" w:rightChars="0"/>
                    <w:jc w:val="center"/>
                    <w:rPr>
                      <w:rFonts w:ascii="宋体" w:hAnsi="宋体" w:eastAsia="宋体" w:cs="宋体"/>
                      <w:sz w:val="21"/>
                      <w:lang w:val="en-US" w:eastAsia="zh-CN" w:bidi="ar-SA"/>
                    </w:rPr>
                  </w:pPr>
                  <w:r>
                    <w:rPr>
                      <w:sz w:val="21"/>
                    </w:rPr>
                    <w:t>21</w:t>
                  </w:r>
                </w:p>
              </w:tc>
              <w:tc>
                <w:tcPr>
                  <w:tcW w:w="2744" w:type="dxa"/>
                  <w:noWrap w:val="0"/>
                  <w:vAlign w:val="top"/>
                </w:tcPr>
                <w:p w14:paraId="17800311">
                  <w:pPr>
                    <w:pStyle w:val="23"/>
                    <w:spacing w:before="117"/>
                    <w:ind w:left="105" w:leftChars="0"/>
                    <w:jc w:val="center"/>
                    <w:rPr>
                      <w:rFonts w:ascii="宋体" w:hAnsi="宋体" w:eastAsia="宋体" w:cs="宋体"/>
                      <w:sz w:val="21"/>
                      <w:lang w:val="en-US" w:eastAsia="zh-CN" w:bidi="ar-SA"/>
                    </w:rPr>
                  </w:pPr>
                  <w:r>
                    <w:rPr>
                      <w:rFonts w:hint="eastAsia"/>
                      <w:sz w:val="21"/>
                    </w:rPr>
                    <w:t>颈动脉彩超</w:t>
                  </w:r>
                </w:p>
              </w:tc>
              <w:tc>
                <w:tcPr>
                  <w:tcW w:w="6045" w:type="dxa"/>
                  <w:noWrap w:val="0"/>
                  <w:vAlign w:val="top"/>
                </w:tcPr>
                <w:p w14:paraId="038DD1FF">
                  <w:pPr>
                    <w:pStyle w:val="23"/>
                    <w:spacing w:before="117"/>
                    <w:ind w:left="103" w:leftChars="0"/>
                    <w:jc w:val="center"/>
                    <w:rPr>
                      <w:rFonts w:ascii="宋体" w:hAnsi="宋体" w:eastAsia="宋体" w:cs="宋体"/>
                      <w:sz w:val="21"/>
                      <w:lang w:val="en-US" w:eastAsia="zh-CN" w:bidi="ar-SA"/>
                    </w:rPr>
                  </w:pPr>
                  <w:r>
                    <w:rPr>
                      <w:rFonts w:hint="eastAsia"/>
                      <w:sz w:val="21"/>
                    </w:rPr>
                    <w:t>了解颈部血管病变、狭窄程度、颈动脉硬化和颈动脉血流情况。主要做颈总动脉、颈内动脉、颈外动脉，三对共6条血管</w:t>
                  </w:r>
                </w:p>
              </w:tc>
            </w:tr>
            <w:tr w14:paraId="243F6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exact"/>
              </w:trPr>
              <w:tc>
                <w:tcPr>
                  <w:tcW w:w="631" w:type="dxa"/>
                  <w:noWrap w:val="0"/>
                  <w:vAlign w:val="top"/>
                </w:tcPr>
                <w:p w14:paraId="7C533B00">
                  <w:pPr>
                    <w:pStyle w:val="23"/>
                    <w:spacing w:line="262" w:lineRule="exact"/>
                    <w:ind w:left="185" w:leftChars="0" w:right="185" w:rightChars="0"/>
                    <w:jc w:val="center"/>
                    <w:rPr>
                      <w:rFonts w:ascii="宋体" w:hAnsi="宋体" w:eastAsia="宋体" w:cs="宋体"/>
                      <w:sz w:val="21"/>
                      <w:lang w:val="en-US" w:eastAsia="zh-CN" w:bidi="ar-SA"/>
                    </w:rPr>
                  </w:pPr>
                  <w:r>
                    <w:rPr>
                      <w:sz w:val="21"/>
                    </w:rPr>
                    <w:t>22</w:t>
                  </w:r>
                </w:p>
              </w:tc>
              <w:tc>
                <w:tcPr>
                  <w:tcW w:w="2744" w:type="dxa"/>
                  <w:noWrap w:val="0"/>
                  <w:vAlign w:val="top"/>
                </w:tcPr>
                <w:p w14:paraId="69283630">
                  <w:pPr>
                    <w:pStyle w:val="23"/>
                    <w:spacing w:line="262" w:lineRule="exact"/>
                    <w:ind w:left="105" w:leftChars="0"/>
                    <w:jc w:val="center"/>
                    <w:rPr>
                      <w:rFonts w:ascii="宋体" w:hAnsi="宋体" w:eastAsia="宋体" w:cs="宋体"/>
                      <w:sz w:val="21"/>
                      <w:lang w:val="en-US" w:eastAsia="zh-CN" w:bidi="ar-SA"/>
                    </w:rPr>
                  </w:pPr>
                  <w:r>
                    <w:rPr>
                      <w:rFonts w:hint="eastAsia"/>
                      <w:sz w:val="21"/>
                    </w:rPr>
                    <w:t>甲状腺彩超</w:t>
                  </w:r>
                </w:p>
              </w:tc>
              <w:tc>
                <w:tcPr>
                  <w:tcW w:w="6045" w:type="dxa"/>
                  <w:noWrap w:val="0"/>
                  <w:vAlign w:val="top"/>
                </w:tcPr>
                <w:p w14:paraId="0A7F185C">
                  <w:pPr>
                    <w:pStyle w:val="23"/>
                    <w:spacing w:line="262" w:lineRule="exact"/>
                    <w:ind w:left="103" w:leftChars="0"/>
                    <w:jc w:val="center"/>
                    <w:rPr>
                      <w:rFonts w:ascii="宋体" w:hAnsi="宋体" w:eastAsia="宋体" w:cs="宋体"/>
                      <w:sz w:val="21"/>
                      <w:lang w:val="en-US" w:eastAsia="zh-CN" w:bidi="ar-SA"/>
                    </w:rPr>
                  </w:pPr>
                  <w:r>
                    <w:rPr>
                      <w:rFonts w:hint="eastAsia"/>
                      <w:sz w:val="21"/>
                    </w:rPr>
                    <w:t>检查甲状腺是否有结节、囊肿或肿瘤等占位性病变</w:t>
                  </w:r>
                </w:p>
              </w:tc>
            </w:tr>
            <w:tr w14:paraId="2DF0F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exact"/>
              </w:trPr>
              <w:tc>
                <w:tcPr>
                  <w:tcW w:w="631" w:type="dxa"/>
                  <w:noWrap w:val="0"/>
                  <w:vAlign w:val="top"/>
                </w:tcPr>
                <w:p w14:paraId="55B22D01">
                  <w:pPr>
                    <w:pStyle w:val="23"/>
                    <w:spacing w:line="262" w:lineRule="exact"/>
                    <w:ind w:left="185" w:leftChars="0" w:right="185" w:rightChars="0"/>
                    <w:jc w:val="center"/>
                    <w:rPr>
                      <w:rFonts w:ascii="宋体" w:hAnsi="宋体" w:eastAsia="宋体" w:cs="宋体"/>
                      <w:sz w:val="21"/>
                      <w:lang w:val="en-US" w:eastAsia="zh-CN" w:bidi="ar-SA"/>
                    </w:rPr>
                  </w:pPr>
                  <w:r>
                    <w:rPr>
                      <w:sz w:val="21"/>
                    </w:rPr>
                    <w:t>23</w:t>
                  </w:r>
                </w:p>
              </w:tc>
              <w:tc>
                <w:tcPr>
                  <w:tcW w:w="2744" w:type="dxa"/>
                  <w:noWrap w:val="0"/>
                  <w:vAlign w:val="top"/>
                </w:tcPr>
                <w:p w14:paraId="072F2950">
                  <w:pPr>
                    <w:pStyle w:val="23"/>
                    <w:spacing w:line="262" w:lineRule="exact"/>
                    <w:ind w:left="105" w:leftChars="0"/>
                    <w:jc w:val="center"/>
                    <w:rPr>
                      <w:rFonts w:ascii="宋体" w:hAnsi="宋体" w:eastAsia="宋体" w:cs="宋体"/>
                      <w:sz w:val="21"/>
                      <w:lang w:val="en-US" w:eastAsia="zh-CN" w:bidi="ar-SA"/>
                    </w:rPr>
                  </w:pPr>
                  <w:r>
                    <w:rPr>
                      <w:rFonts w:hint="eastAsia"/>
                      <w:sz w:val="21"/>
                    </w:rPr>
                    <w:t>心电图</w:t>
                  </w:r>
                </w:p>
              </w:tc>
              <w:tc>
                <w:tcPr>
                  <w:tcW w:w="6045" w:type="dxa"/>
                  <w:noWrap w:val="0"/>
                  <w:vAlign w:val="top"/>
                </w:tcPr>
                <w:p w14:paraId="3E814D38">
                  <w:pPr>
                    <w:pStyle w:val="23"/>
                    <w:spacing w:line="262" w:lineRule="exact"/>
                    <w:ind w:left="103" w:leftChars="0"/>
                    <w:jc w:val="center"/>
                    <w:rPr>
                      <w:rFonts w:ascii="宋体" w:hAnsi="宋体" w:eastAsia="宋体" w:cs="宋体"/>
                      <w:sz w:val="21"/>
                      <w:lang w:val="en-US" w:eastAsia="zh-CN" w:bidi="ar-SA"/>
                    </w:rPr>
                  </w:pPr>
                  <w:r>
                    <w:rPr>
                      <w:rFonts w:hint="eastAsia"/>
                      <w:sz w:val="21"/>
                    </w:rPr>
                    <w:t>用于心律失常、心肌缺血和心脏早搏等诊断</w:t>
                  </w:r>
                </w:p>
              </w:tc>
            </w:tr>
            <w:tr w14:paraId="551F4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0" w:hRule="exact"/>
              </w:trPr>
              <w:tc>
                <w:tcPr>
                  <w:tcW w:w="631" w:type="dxa"/>
                  <w:noWrap w:val="0"/>
                  <w:vAlign w:val="top"/>
                </w:tcPr>
                <w:p w14:paraId="2224909E">
                  <w:pPr>
                    <w:pStyle w:val="23"/>
                    <w:spacing w:line="262" w:lineRule="exact"/>
                    <w:ind w:left="185" w:leftChars="0" w:right="185" w:rightChars="0"/>
                    <w:jc w:val="center"/>
                    <w:rPr>
                      <w:rFonts w:ascii="宋体" w:hAnsi="宋体" w:eastAsia="宋体" w:cs="宋体"/>
                      <w:sz w:val="21"/>
                      <w:lang w:val="en-US" w:eastAsia="zh-CN" w:bidi="ar-SA"/>
                    </w:rPr>
                  </w:pPr>
                  <w:r>
                    <w:rPr>
                      <w:sz w:val="21"/>
                    </w:rPr>
                    <w:t>24</w:t>
                  </w:r>
                </w:p>
              </w:tc>
              <w:tc>
                <w:tcPr>
                  <w:tcW w:w="2744" w:type="dxa"/>
                  <w:noWrap w:val="0"/>
                  <w:vAlign w:val="top"/>
                </w:tcPr>
                <w:p w14:paraId="0D7FFE64">
                  <w:pPr>
                    <w:pStyle w:val="23"/>
                    <w:spacing w:line="262" w:lineRule="exact"/>
                    <w:ind w:left="105" w:leftChars="0"/>
                    <w:jc w:val="center"/>
                    <w:rPr>
                      <w:rFonts w:ascii="宋体" w:hAnsi="宋体" w:eastAsia="宋体" w:cs="宋体"/>
                      <w:sz w:val="21"/>
                      <w:lang w:val="en-US" w:eastAsia="zh-CN" w:bidi="ar-SA"/>
                    </w:rPr>
                  </w:pPr>
                  <w:r>
                    <w:rPr>
                      <w:rFonts w:hint="eastAsia"/>
                      <w:sz w:val="21"/>
                    </w:rPr>
                    <w:t>数字肝纤维化检测</w:t>
                  </w:r>
                </w:p>
              </w:tc>
              <w:tc>
                <w:tcPr>
                  <w:tcW w:w="6045" w:type="dxa"/>
                  <w:noWrap w:val="0"/>
                  <w:vAlign w:val="top"/>
                </w:tcPr>
                <w:p w14:paraId="3980B479">
                  <w:pPr>
                    <w:pStyle w:val="23"/>
                    <w:spacing w:line="262" w:lineRule="exact"/>
                    <w:ind w:left="103" w:leftChars="0"/>
                    <w:jc w:val="center"/>
                    <w:rPr>
                      <w:rFonts w:ascii="宋体" w:hAnsi="宋体" w:eastAsia="宋体" w:cs="宋体"/>
                      <w:sz w:val="21"/>
                      <w:lang w:val="en-US" w:eastAsia="zh-CN" w:bidi="ar-SA"/>
                    </w:rPr>
                  </w:pPr>
                  <w:r>
                    <w:rPr>
                      <w:rFonts w:hint="eastAsia"/>
                      <w:sz w:val="21"/>
                    </w:rPr>
                    <w:t>用于所有慢性肝病的筛查、无创无痛，能够较准确地识别轻、重度肝纤维化或早期肝硬化，填补了肝纤维化病变过程的医学空白</w:t>
                  </w:r>
                  <w:r>
                    <w:rPr>
                      <w:sz w:val="21"/>
                    </w:rPr>
                    <w:t>。</w:t>
                  </w:r>
                </w:p>
              </w:tc>
            </w:tr>
            <w:tr w14:paraId="2F15C3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exact"/>
              </w:trPr>
              <w:tc>
                <w:tcPr>
                  <w:tcW w:w="631" w:type="dxa"/>
                  <w:noWrap w:val="0"/>
                  <w:vAlign w:val="top"/>
                </w:tcPr>
                <w:p w14:paraId="33A7A90D">
                  <w:pPr>
                    <w:pStyle w:val="23"/>
                    <w:spacing w:line="262" w:lineRule="exact"/>
                    <w:ind w:left="185" w:leftChars="0" w:right="185" w:rightChars="0"/>
                    <w:jc w:val="center"/>
                    <w:rPr>
                      <w:rFonts w:ascii="宋体" w:hAnsi="宋体" w:eastAsia="宋体" w:cs="宋体"/>
                      <w:sz w:val="21"/>
                      <w:lang w:val="en-US" w:eastAsia="zh-CN" w:bidi="ar-SA"/>
                    </w:rPr>
                  </w:pPr>
                  <w:r>
                    <w:rPr>
                      <w:sz w:val="21"/>
                    </w:rPr>
                    <w:t>25</w:t>
                  </w:r>
                </w:p>
              </w:tc>
              <w:tc>
                <w:tcPr>
                  <w:tcW w:w="2744" w:type="dxa"/>
                  <w:noWrap w:val="0"/>
                  <w:vAlign w:val="top"/>
                </w:tcPr>
                <w:p w14:paraId="67921638">
                  <w:pPr>
                    <w:pStyle w:val="23"/>
                    <w:spacing w:line="262" w:lineRule="exact"/>
                    <w:ind w:left="105" w:leftChars="0"/>
                    <w:jc w:val="center"/>
                    <w:rPr>
                      <w:rFonts w:ascii="宋体" w:hAnsi="宋体" w:eastAsia="宋体" w:cs="宋体"/>
                      <w:sz w:val="21"/>
                      <w:lang w:val="en-US" w:eastAsia="zh-CN" w:bidi="ar-SA"/>
                    </w:rPr>
                  </w:pPr>
                  <w:r>
                    <w:rPr>
                      <w:rFonts w:hint="eastAsia"/>
                      <w:sz w:val="21"/>
                    </w:rPr>
                    <w:t>CT颈椎平扫</w:t>
                  </w:r>
                </w:p>
              </w:tc>
              <w:tc>
                <w:tcPr>
                  <w:tcW w:w="6045" w:type="dxa"/>
                  <w:noWrap w:val="0"/>
                  <w:vAlign w:val="top"/>
                </w:tcPr>
                <w:p w14:paraId="48E6B521">
                  <w:pPr>
                    <w:pStyle w:val="23"/>
                    <w:spacing w:line="262" w:lineRule="exact"/>
                    <w:ind w:left="103" w:leftChars="0"/>
                    <w:jc w:val="center"/>
                    <w:rPr>
                      <w:rFonts w:ascii="宋体" w:hAnsi="宋体" w:eastAsia="宋体" w:cs="宋体"/>
                      <w:sz w:val="21"/>
                      <w:lang w:val="en-US" w:eastAsia="zh-CN" w:bidi="ar-SA"/>
                    </w:rPr>
                  </w:pPr>
                  <w:r>
                    <w:rPr>
                      <w:rFonts w:hint="eastAsia"/>
                      <w:sz w:val="21"/>
                    </w:rPr>
                    <w:t>颈椎椎间盘有无变形狭窄。能直观、准确显示颈椎病变</w:t>
                  </w:r>
                </w:p>
              </w:tc>
            </w:tr>
            <w:tr w14:paraId="5C523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2" w:hRule="exact"/>
              </w:trPr>
              <w:tc>
                <w:tcPr>
                  <w:tcW w:w="631" w:type="dxa"/>
                  <w:noWrap w:val="0"/>
                  <w:vAlign w:val="top"/>
                </w:tcPr>
                <w:p w14:paraId="631D073F">
                  <w:pPr>
                    <w:pStyle w:val="23"/>
                    <w:spacing w:before="142"/>
                    <w:ind w:left="185" w:leftChars="0" w:right="185" w:rightChars="0"/>
                    <w:jc w:val="center"/>
                    <w:rPr>
                      <w:rFonts w:ascii="宋体" w:hAnsi="宋体" w:eastAsia="宋体" w:cs="宋体"/>
                      <w:sz w:val="21"/>
                      <w:lang w:val="en-US" w:eastAsia="zh-CN" w:bidi="ar-SA"/>
                    </w:rPr>
                  </w:pPr>
                  <w:r>
                    <w:rPr>
                      <w:sz w:val="21"/>
                    </w:rPr>
                    <w:t>26</w:t>
                  </w:r>
                </w:p>
              </w:tc>
              <w:tc>
                <w:tcPr>
                  <w:tcW w:w="2744" w:type="dxa"/>
                  <w:noWrap w:val="0"/>
                  <w:vAlign w:val="top"/>
                </w:tcPr>
                <w:p w14:paraId="62B65992">
                  <w:pPr>
                    <w:pStyle w:val="23"/>
                    <w:spacing w:before="142"/>
                    <w:ind w:left="105" w:leftChars="0"/>
                    <w:jc w:val="center"/>
                    <w:rPr>
                      <w:rFonts w:ascii="宋体" w:hAnsi="宋体" w:eastAsia="宋体" w:cs="宋体"/>
                      <w:sz w:val="21"/>
                      <w:lang w:val="en-US" w:eastAsia="zh-CN" w:bidi="ar-SA"/>
                    </w:rPr>
                  </w:pPr>
                  <w:r>
                    <w:rPr>
                      <w:rFonts w:hint="eastAsia"/>
                      <w:sz w:val="21"/>
                    </w:rPr>
                    <w:t>CT胸部</w:t>
                  </w:r>
                </w:p>
              </w:tc>
              <w:tc>
                <w:tcPr>
                  <w:tcW w:w="6045" w:type="dxa"/>
                  <w:noWrap w:val="0"/>
                  <w:vAlign w:val="top"/>
                </w:tcPr>
                <w:p w14:paraId="12ACD7D9">
                  <w:pPr>
                    <w:pStyle w:val="23"/>
                    <w:spacing w:before="0" w:line="262" w:lineRule="exact"/>
                    <w:ind w:left="103" w:leftChars="0"/>
                    <w:jc w:val="center"/>
                    <w:rPr>
                      <w:rFonts w:ascii="宋体" w:hAnsi="宋体" w:eastAsia="宋体" w:cs="宋体"/>
                      <w:sz w:val="21"/>
                      <w:lang w:val="en-US" w:eastAsia="zh-CN" w:bidi="ar-SA"/>
                    </w:rPr>
                  </w:pPr>
                  <w:r>
                    <w:rPr>
                      <w:rFonts w:hint="eastAsia"/>
                      <w:sz w:val="21"/>
                    </w:rPr>
                    <w:t>CT具有较高的密度和空间分辨率，胸部CT对肺部炎症、肺结核及肺癌的诊断确认率很高，对于病变的定位、判断病变的性质均较可靠</w:t>
                  </w:r>
                </w:p>
              </w:tc>
            </w:tr>
            <w:tr w14:paraId="409C4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exact"/>
              </w:trPr>
              <w:tc>
                <w:tcPr>
                  <w:tcW w:w="631" w:type="dxa"/>
                  <w:noWrap w:val="0"/>
                  <w:vAlign w:val="top"/>
                </w:tcPr>
                <w:p w14:paraId="18295B7B">
                  <w:pPr>
                    <w:pStyle w:val="23"/>
                    <w:spacing w:line="262" w:lineRule="exact"/>
                    <w:ind w:left="185" w:leftChars="0" w:right="185" w:rightChars="0"/>
                    <w:jc w:val="center"/>
                    <w:rPr>
                      <w:rFonts w:ascii="宋体" w:hAnsi="宋体" w:eastAsia="宋体" w:cs="宋体"/>
                      <w:sz w:val="21"/>
                      <w:lang w:val="en-US" w:eastAsia="zh-CN" w:bidi="ar-SA"/>
                    </w:rPr>
                  </w:pPr>
                  <w:r>
                    <w:rPr>
                      <w:sz w:val="21"/>
                    </w:rPr>
                    <w:t>27</w:t>
                  </w:r>
                </w:p>
              </w:tc>
              <w:tc>
                <w:tcPr>
                  <w:tcW w:w="2744" w:type="dxa"/>
                  <w:noWrap w:val="0"/>
                  <w:vAlign w:val="top"/>
                </w:tcPr>
                <w:p w14:paraId="5A8CF0BB">
                  <w:pPr>
                    <w:pStyle w:val="23"/>
                    <w:spacing w:line="262" w:lineRule="exact"/>
                    <w:ind w:left="105" w:leftChars="0"/>
                    <w:jc w:val="center"/>
                    <w:rPr>
                      <w:rFonts w:ascii="宋体" w:hAnsi="宋体" w:eastAsia="宋体" w:cs="宋体"/>
                      <w:sz w:val="21"/>
                      <w:lang w:val="en-US" w:eastAsia="zh-CN" w:bidi="ar-SA"/>
                    </w:rPr>
                  </w:pPr>
                  <w:r>
                    <w:rPr>
                      <w:rFonts w:hint="eastAsia"/>
                      <w:sz w:val="21"/>
                    </w:rPr>
                    <w:t>MRI头颅平扫</w:t>
                  </w:r>
                </w:p>
              </w:tc>
              <w:tc>
                <w:tcPr>
                  <w:tcW w:w="6045" w:type="dxa"/>
                  <w:noWrap w:val="0"/>
                  <w:vAlign w:val="top"/>
                </w:tcPr>
                <w:p w14:paraId="7D191997">
                  <w:pPr>
                    <w:pStyle w:val="23"/>
                    <w:spacing w:line="262" w:lineRule="exact"/>
                    <w:ind w:left="103" w:leftChars="0"/>
                    <w:jc w:val="center"/>
                    <w:rPr>
                      <w:rFonts w:ascii="宋体" w:hAnsi="宋体" w:eastAsia="宋体" w:cs="宋体"/>
                      <w:sz w:val="21"/>
                      <w:lang w:val="en-US" w:eastAsia="zh-CN" w:bidi="ar-SA"/>
                    </w:rPr>
                  </w:pPr>
                  <w:r>
                    <w:rPr>
                      <w:rFonts w:hint="eastAsia"/>
                      <w:sz w:val="21"/>
                    </w:rPr>
                    <w:t>肿瘤、脑血管病变（如脑出血、脑梗塞、脑血管畸形、动脉瘤、小的隐匿性血管瘤等）、先天发育畸形、各类炎症、寄生虫感染、各类外伤</w:t>
                  </w:r>
                </w:p>
              </w:tc>
            </w:tr>
            <w:tr w14:paraId="711AF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40E6A5C9">
                  <w:pPr>
                    <w:pStyle w:val="23"/>
                    <w:spacing w:line="259" w:lineRule="exact"/>
                    <w:ind w:left="185" w:leftChars="0" w:right="185" w:rightChars="0"/>
                    <w:jc w:val="center"/>
                    <w:rPr>
                      <w:rFonts w:ascii="宋体" w:hAnsi="宋体" w:eastAsia="宋体" w:cs="宋体"/>
                      <w:sz w:val="21"/>
                      <w:lang w:val="en-US" w:eastAsia="zh-CN" w:bidi="ar-SA"/>
                    </w:rPr>
                  </w:pPr>
                  <w:r>
                    <w:rPr>
                      <w:sz w:val="21"/>
                    </w:rPr>
                    <w:t>28</w:t>
                  </w:r>
                </w:p>
              </w:tc>
              <w:tc>
                <w:tcPr>
                  <w:tcW w:w="2744" w:type="dxa"/>
                  <w:noWrap w:val="0"/>
                  <w:vAlign w:val="top"/>
                </w:tcPr>
                <w:p w14:paraId="2193D46E">
                  <w:pPr>
                    <w:pStyle w:val="23"/>
                    <w:spacing w:line="259" w:lineRule="exact"/>
                    <w:ind w:left="105" w:leftChars="0"/>
                    <w:jc w:val="center"/>
                    <w:rPr>
                      <w:rFonts w:ascii="宋体" w:hAnsi="宋体" w:eastAsia="宋体" w:cs="宋体"/>
                      <w:sz w:val="21"/>
                      <w:lang w:val="en-US" w:eastAsia="zh-CN" w:bidi="ar-SA"/>
                    </w:rPr>
                  </w:pPr>
                  <w:r>
                    <w:rPr>
                      <w:sz w:val="21"/>
                    </w:rPr>
                    <w:t>每支一次性真空采血管</w:t>
                  </w:r>
                </w:p>
              </w:tc>
              <w:tc>
                <w:tcPr>
                  <w:tcW w:w="6045" w:type="dxa"/>
                  <w:noWrap w:val="0"/>
                  <w:vAlign w:val="top"/>
                </w:tcPr>
                <w:p w14:paraId="77BD09D4">
                  <w:pPr>
                    <w:jc w:val="center"/>
                    <w:rPr>
                      <w:rFonts w:ascii="Times New Roman" w:hAnsi="Times New Roman" w:eastAsia="宋体" w:cs="Times New Roman"/>
                      <w:sz w:val="21"/>
                      <w:lang w:val="en-US" w:eastAsia="zh-CN" w:bidi="ar-SA"/>
                    </w:rPr>
                  </w:pPr>
                </w:p>
              </w:tc>
            </w:tr>
            <w:tr w14:paraId="7A5D8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4B71DDEF">
                  <w:pPr>
                    <w:pStyle w:val="23"/>
                    <w:spacing w:line="262" w:lineRule="exact"/>
                    <w:ind w:left="185" w:leftChars="0" w:right="185" w:rightChars="0"/>
                    <w:jc w:val="center"/>
                    <w:rPr>
                      <w:rFonts w:ascii="宋体" w:hAnsi="宋体" w:eastAsia="宋体" w:cs="宋体"/>
                      <w:sz w:val="21"/>
                      <w:lang w:val="en-US" w:eastAsia="zh-CN" w:bidi="ar-SA"/>
                    </w:rPr>
                  </w:pPr>
                  <w:r>
                    <w:rPr>
                      <w:sz w:val="21"/>
                    </w:rPr>
                    <w:t>29</w:t>
                  </w:r>
                </w:p>
              </w:tc>
              <w:tc>
                <w:tcPr>
                  <w:tcW w:w="2744" w:type="dxa"/>
                  <w:noWrap w:val="0"/>
                  <w:vAlign w:val="top"/>
                </w:tcPr>
                <w:p w14:paraId="0E5C33BA">
                  <w:pPr>
                    <w:pStyle w:val="23"/>
                    <w:spacing w:line="262" w:lineRule="exact"/>
                    <w:ind w:left="105" w:leftChars="0"/>
                    <w:jc w:val="center"/>
                    <w:rPr>
                      <w:rFonts w:ascii="宋体" w:hAnsi="宋体" w:eastAsia="宋体" w:cs="宋体"/>
                      <w:sz w:val="21"/>
                      <w:lang w:val="en-US" w:eastAsia="zh-CN" w:bidi="ar-SA"/>
                    </w:rPr>
                  </w:pPr>
                  <w:r>
                    <w:rPr>
                      <w:sz w:val="21"/>
                    </w:rPr>
                    <w:t>静脉采血</w:t>
                  </w:r>
                </w:p>
              </w:tc>
              <w:tc>
                <w:tcPr>
                  <w:tcW w:w="6045" w:type="dxa"/>
                  <w:noWrap w:val="0"/>
                  <w:vAlign w:val="top"/>
                </w:tcPr>
                <w:p w14:paraId="0770DA15">
                  <w:pPr>
                    <w:jc w:val="center"/>
                    <w:rPr>
                      <w:rFonts w:ascii="Times New Roman" w:hAnsi="Times New Roman" w:eastAsia="宋体" w:cs="Times New Roman"/>
                      <w:sz w:val="21"/>
                      <w:lang w:val="en-US" w:eastAsia="zh-CN" w:bidi="ar-SA"/>
                    </w:rPr>
                  </w:pPr>
                </w:p>
              </w:tc>
            </w:tr>
            <w:tr w14:paraId="3EC03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4D6AA6F0">
                  <w:pPr>
                    <w:pStyle w:val="23"/>
                    <w:spacing w:line="259" w:lineRule="exact"/>
                    <w:ind w:left="185" w:leftChars="0" w:right="185" w:rightChars="0"/>
                    <w:jc w:val="center"/>
                    <w:rPr>
                      <w:rFonts w:ascii="宋体" w:hAnsi="宋体" w:eastAsia="宋体" w:cs="宋体"/>
                      <w:sz w:val="21"/>
                      <w:lang w:val="en-US" w:eastAsia="zh-CN" w:bidi="ar-SA"/>
                    </w:rPr>
                  </w:pPr>
                  <w:r>
                    <w:rPr>
                      <w:sz w:val="21"/>
                    </w:rPr>
                    <w:t>30</w:t>
                  </w:r>
                </w:p>
              </w:tc>
              <w:tc>
                <w:tcPr>
                  <w:tcW w:w="2744" w:type="dxa"/>
                  <w:noWrap w:val="0"/>
                  <w:vAlign w:val="top"/>
                </w:tcPr>
                <w:p w14:paraId="58AF2815">
                  <w:pPr>
                    <w:pStyle w:val="23"/>
                    <w:spacing w:line="259" w:lineRule="exact"/>
                    <w:ind w:left="105" w:leftChars="0"/>
                    <w:jc w:val="center"/>
                    <w:rPr>
                      <w:rFonts w:ascii="宋体" w:hAnsi="宋体" w:eastAsia="宋体" w:cs="宋体"/>
                      <w:sz w:val="21"/>
                      <w:lang w:val="en-US" w:eastAsia="zh-CN" w:bidi="ar-SA"/>
                    </w:rPr>
                  </w:pPr>
                  <w:r>
                    <w:rPr>
                      <w:sz w:val="21"/>
                    </w:rPr>
                    <w:t>建档费</w:t>
                  </w:r>
                </w:p>
              </w:tc>
              <w:tc>
                <w:tcPr>
                  <w:tcW w:w="6045" w:type="dxa"/>
                  <w:noWrap w:val="0"/>
                  <w:vAlign w:val="top"/>
                </w:tcPr>
                <w:p w14:paraId="4DF4A8CB">
                  <w:pPr>
                    <w:jc w:val="center"/>
                    <w:rPr>
                      <w:rFonts w:ascii="Times New Roman" w:hAnsi="Times New Roman" w:eastAsia="宋体" w:cs="Times New Roman"/>
                      <w:sz w:val="21"/>
                      <w:lang w:val="en-US" w:eastAsia="zh-CN" w:bidi="ar-SA"/>
                    </w:rPr>
                  </w:pPr>
                </w:p>
              </w:tc>
            </w:tr>
            <w:tr w14:paraId="700267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3D226F03">
                  <w:pPr>
                    <w:pStyle w:val="23"/>
                    <w:spacing w:line="266" w:lineRule="exact"/>
                    <w:ind w:left="185" w:leftChars="0" w:right="185" w:rightChars="0"/>
                    <w:jc w:val="center"/>
                    <w:rPr>
                      <w:rFonts w:ascii="宋体" w:hAnsi="宋体" w:eastAsia="宋体" w:cs="宋体"/>
                      <w:sz w:val="21"/>
                      <w:lang w:val="en-US" w:eastAsia="zh-CN" w:bidi="ar-SA"/>
                    </w:rPr>
                  </w:pPr>
                  <w:r>
                    <w:rPr>
                      <w:sz w:val="21"/>
                    </w:rPr>
                    <w:t>31</w:t>
                  </w:r>
                </w:p>
              </w:tc>
              <w:tc>
                <w:tcPr>
                  <w:tcW w:w="2744" w:type="dxa"/>
                  <w:noWrap w:val="0"/>
                  <w:vAlign w:val="top"/>
                </w:tcPr>
                <w:p w14:paraId="06019B50">
                  <w:pPr>
                    <w:pStyle w:val="23"/>
                    <w:spacing w:line="266" w:lineRule="exact"/>
                    <w:ind w:left="105" w:leftChars="0"/>
                    <w:jc w:val="center"/>
                    <w:rPr>
                      <w:rFonts w:ascii="宋体" w:hAnsi="宋体" w:eastAsia="宋体" w:cs="宋体"/>
                      <w:sz w:val="21"/>
                      <w:lang w:val="en-US" w:eastAsia="zh-CN" w:bidi="ar-SA"/>
                    </w:rPr>
                  </w:pPr>
                  <w:r>
                    <w:rPr>
                      <w:sz w:val="21"/>
                    </w:rPr>
                    <w:t>合计</w:t>
                  </w:r>
                </w:p>
              </w:tc>
              <w:tc>
                <w:tcPr>
                  <w:tcW w:w="6045" w:type="dxa"/>
                  <w:noWrap w:val="0"/>
                  <w:vAlign w:val="top"/>
                </w:tcPr>
                <w:p w14:paraId="0048189D">
                  <w:pPr>
                    <w:jc w:val="center"/>
                    <w:rPr>
                      <w:rFonts w:ascii="Times New Roman" w:hAnsi="Times New Roman" w:eastAsia="宋体" w:cs="Times New Roman"/>
                      <w:sz w:val="21"/>
                      <w:lang w:val="en-US" w:eastAsia="zh-CN" w:bidi="ar-SA"/>
                    </w:rPr>
                  </w:pPr>
                </w:p>
              </w:tc>
            </w:tr>
            <w:tr w14:paraId="3BD49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37DEBB53">
                  <w:pPr>
                    <w:pStyle w:val="23"/>
                    <w:spacing w:line="266" w:lineRule="exact"/>
                    <w:ind w:left="185" w:leftChars="0" w:right="185" w:rightChars="0"/>
                    <w:jc w:val="center"/>
                    <w:rPr>
                      <w:rFonts w:hint="default" w:eastAsia="宋体"/>
                      <w:sz w:val="21"/>
                      <w:lang w:val="en-US" w:eastAsia="zh-CN"/>
                    </w:rPr>
                  </w:pPr>
                  <w:r>
                    <w:rPr>
                      <w:rFonts w:hint="eastAsia"/>
                      <w:sz w:val="21"/>
                      <w:lang w:val="en-US" w:eastAsia="zh-CN"/>
                    </w:rPr>
                    <w:t>32</w:t>
                  </w:r>
                </w:p>
              </w:tc>
              <w:tc>
                <w:tcPr>
                  <w:tcW w:w="2744" w:type="dxa"/>
                  <w:shd w:val="clear" w:color="auto" w:fill="FFFFFF"/>
                  <w:noWrap w:val="0"/>
                  <w:vAlign w:val="center"/>
                </w:tcPr>
                <w:p w14:paraId="554B4451">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kern w:val="2"/>
                      <w:sz w:val="21"/>
                      <w:szCs w:val="21"/>
                      <w:u w:val="none"/>
                      <w:lang w:val="en-US" w:eastAsia="zh-CN" w:bidi="ar-SA"/>
                    </w:rPr>
                    <w:t>备注</w:t>
                  </w:r>
                </w:p>
              </w:tc>
              <w:tc>
                <w:tcPr>
                  <w:tcW w:w="6045" w:type="dxa"/>
                  <w:shd w:val="clear" w:color="auto" w:fill="FFFFFF"/>
                  <w:noWrap w:val="0"/>
                  <w:vAlign w:val="center"/>
                </w:tcPr>
                <w:p w14:paraId="027055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kern w:val="2"/>
                      <w:sz w:val="21"/>
                      <w:szCs w:val="21"/>
                      <w:u w:val="none"/>
                      <w:lang w:val="en-US" w:eastAsia="zh-CN" w:bidi="ar-SA"/>
                    </w:rPr>
                    <w:t>价格相同项目可替换</w:t>
                  </w:r>
                </w:p>
              </w:tc>
            </w:tr>
          </w:tbl>
          <w:p w14:paraId="0AB8290F">
            <w:pPr>
              <w:pStyle w:val="10"/>
              <w:spacing w:before="6" w:after="1"/>
              <w:rPr>
                <w:b/>
                <w:sz w:val="15"/>
              </w:rPr>
            </w:pPr>
          </w:p>
          <w:p w14:paraId="07455A29">
            <w:pPr>
              <w:pStyle w:val="2"/>
              <w:numPr>
                <w:ilvl w:val="0"/>
                <w:numId w:val="0"/>
              </w:numPr>
              <w:rPr>
                <w:rFonts w:hint="eastAsia"/>
                <w:lang w:val="en-US" w:eastAsia="zh-CN"/>
              </w:rPr>
            </w:pPr>
          </w:p>
          <w:p w14:paraId="62244AF0">
            <w:pPr>
              <w:pStyle w:val="10"/>
              <w:spacing w:before="6" w:after="1"/>
              <w:rPr>
                <w:b/>
                <w:sz w:val="15"/>
              </w:rPr>
            </w:pPr>
          </w:p>
          <w:p w14:paraId="5EA1DF20">
            <w:pPr>
              <w:pStyle w:val="10"/>
              <w:spacing w:before="6" w:after="1"/>
              <w:rPr>
                <w:b/>
                <w:sz w:val="15"/>
              </w:rPr>
            </w:pPr>
          </w:p>
          <w:p w14:paraId="5FF0B780">
            <w:pPr>
              <w:pStyle w:val="10"/>
              <w:spacing w:before="6" w:after="1"/>
              <w:rPr>
                <w:b/>
                <w:sz w:val="15"/>
              </w:rPr>
            </w:pPr>
          </w:p>
          <w:p w14:paraId="4823B630">
            <w:pPr>
              <w:pStyle w:val="10"/>
              <w:spacing w:before="6" w:after="1"/>
              <w:rPr>
                <w:b/>
                <w:sz w:val="15"/>
              </w:rPr>
            </w:pPr>
          </w:p>
          <w:p w14:paraId="0EF38131">
            <w:pPr>
              <w:pStyle w:val="10"/>
              <w:spacing w:before="6" w:after="1"/>
              <w:rPr>
                <w:b/>
                <w:sz w:val="15"/>
              </w:rPr>
            </w:pPr>
          </w:p>
          <w:p w14:paraId="6C672A8D">
            <w:pPr>
              <w:pStyle w:val="10"/>
              <w:spacing w:before="6" w:after="1"/>
              <w:rPr>
                <w:b/>
                <w:sz w:val="15"/>
              </w:rPr>
            </w:pPr>
          </w:p>
          <w:p w14:paraId="0F1DA48D">
            <w:pPr>
              <w:pStyle w:val="10"/>
              <w:spacing w:before="6" w:after="1"/>
              <w:rPr>
                <w:b/>
                <w:sz w:val="15"/>
              </w:rPr>
            </w:pPr>
          </w:p>
          <w:p w14:paraId="32DA3B0C">
            <w:pPr>
              <w:pStyle w:val="10"/>
              <w:spacing w:before="6" w:after="1"/>
              <w:rPr>
                <w:b/>
                <w:sz w:val="15"/>
              </w:rPr>
            </w:pPr>
          </w:p>
          <w:p w14:paraId="2BA42D6F">
            <w:pPr>
              <w:pStyle w:val="10"/>
              <w:spacing w:before="6" w:after="1"/>
              <w:rPr>
                <w:b/>
                <w:sz w:val="15"/>
              </w:rPr>
            </w:pPr>
          </w:p>
          <w:p w14:paraId="04538B7E">
            <w:pPr>
              <w:pStyle w:val="10"/>
              <w:spacing w:before="6" w:after="1"/>
              <w:rPr>
                <w:b/>
                <w:sz w:val="15"/>
              </w:rPr>
            </w:pPr>
          </w:p>
          <w:p w14:paraId="43286EB7">
            <w:pPr>
              <w:pStyle w:val="10"/>
              <w:spacing w:before="6" w:after="1"/>
              <w:rPr>
                <w:b/>
                <w:sz w:val="15"/>
              </w:rPr>
            </w:pPr>
          </w:p>
          <w:p w14:paraId="137D548A">
            <w:pPr>
              <w:pStyle w:val="10"/>
              <w:spacing w:before="6" w:after="1"/>
              <w:rPr>
                <w:b/>
                <w:sz w:val="15"/>
              </w:rPr>
            </w:pPr>
          </w:p>
          <w:p w14:paraId="17752CC0">
            <w:pPr>
              <w:pStyle w:val="10"/>
              <w:spacing w:before="6" w:after="1"/>
              <w:rPr>
                <w:b/>
                <w:sz w:val="15"/>
              </w:rPr>
            </w:pPr>
          </w:p>
          <w:p w14:paraId="14D9858B">
            <w:pPr>
              <w:pStyle w:val="8"/>
              <w:ind w:left="0" w:leftChars="0" w:firstLine="0" w:firstLineChars="0"/>
              <w:jc w:val="left"/>
              <w:rPr>
                <w:rFonts w:hint="default"/>
                <w:sz w:val="28"/>
                <w:szCs w:val="28"/>
                <w:lang w:val="en-US" w:eastAsia="zh-CN"/>
              </w:rPr>
            </w:pPr>
            <w:r>
              <w:rPr>
                <w:rFonts w:hint="eastAsia" w:ascii="宋体" w:hAnsi="宋体" w:eastAsia="宋体" w:cs="宋体"/>
                <w:color w:val="auto"/>
                <w:sz w:val="28"/>
                <w:szCs w:val="28"/>
                <w:highlight w:val="none"/>
                <w:lang w:eastAsia="zh-CN"/>
              </w:rPr>
              <w:t>体检方案</w:t>
            </w:r>
            <w:r>
              <w:rPr>
                <w:rFonts w:hint="eastAsia" w:cs="宋体"/>
                <w:color w:val="auto"/>
                <w:sz w:val="28"/>
                <w:szCs w:val="28"/>
                <w:highlight w:val="none"/>
                <w:lang w:val="en-US" w:eastAsia="zh-CN"/>
              </w:rPr>
              <w:t>2</w:t>
            </w:r>
          </w:p>
          <w:p w14:paraId="5B0C6002">
            <w:pPr>
              <w:pStyle w:val="10"/>
              <w:spacing w:before="6" w:after="1"/>
              <w:rPr>
                <w:rFonts w:hint="eastAsia" w:ascii="宋体" w:hAnsi="宋体" w:eastAsia="宋体" w:cs="宋体"/>
                <w:b/>
                <w:bCs/>
                <w:sz w:val="21"/>
              </w:rPr>
            </w:pPr>
          </w:p>
          <w:p w14:paraId="0F577C63">
            <w:pPr>
              <w:pStyle w:val="8"/>
              <w:ind w:left="0" w:leftChars="0" w:firstLine="0" w:firstLineChars="0"/>
              <w:jc w:val="left"/>
              <w:rPr>
                <w:rFonts w:hint="eastAsia" w:ascii="宋体" w:hAnsi="宋体" w:eastAsia="宋体" w:cs="宋体"/>
                <w:b/>
                <w:bCs/>
                <w:i w:val="0"/>
                <w:iCs w:val="0"/>
                <w:kern w:val="2"/>
                <w:sz w:val="21"/>
                <w:szCs w:val="21"/>
                <w:u w:val="none"/>
                <w:lang w:val="en-US" w:eastAsia="zh-CN" w:bidi="ar-SA"/>
              </w:rPr>
            </w:pPr>
            <w:r>
              <w:rPr>
                <w:rFonts w:hint="eastAsia" w:ascii="宋体" w:hAnsi="宋体" w:eastAsia="宋体" w:cs="宋体"/>
                <w:lang w:eastAsia="zh-CN"/>
              </w:rPr>
              <w:t>在职在编职工及助征员</w:t>
            </w:r>
            <w:r>
              <w:rPr>
                <w:rFonts w:hint="eastAsia" w:ascii="宋体" w:hAnsi="宋体" w:eastAsia="宋体" w:cs="宋体"/>
              </w:rPr>
              <w:t>体检套餐</w:t>
            </w:r>
            <w:r>
              <w:rPr>
                <w:rFonts w:hint="eastAsia" w:ascii="宋体" w:hAnsi="宋体" w:eastAsia="宋体" w:cs="宋体"/>
                <w:lang w:eastAsia="zh-CN"/>
              </w:rPr>
              <w:t>二</w:t>
            </w:r>
            <w:r>
              <w:rPr>
                <w:rFonts w:hint="eastAsia" w:ascii="宋体" w:hAnsi="宋体" w:eastAsia="宋体" w:cs="宋体"/>
              </w:rPr>
              <w:t>（</w:t>
            </w:r>
            <w:r>
              <w:rPr>
                <w:rFonts w:hint="eastAsia" w:ascii="宋体" w:hAnsi="宋体" w:eastAsia="宋体" w:cs="宋体"/>
                <w:lang w:eastAsia="zh-CN"/>
              </w:rPr>
              <w:t>已婚女性</w:t>
            </w:r>
            <w:r>
              <w:rPr>
                <w:rFonts w:hint="eastAsia" w:ascii="宋体" w:hAnsi="宋体" w:eastAsia="宋体" w:cs="宋体"/>
              </w:rPr>
              <w:t>套餐）</w:t>
            </w:r>
            <w:r>
              <w:rPr>
                <w:rFonts w:hint="eastAsia" w:ascii="宋体" w:hAnsi="宋体" w:eastAsia="宋体" w:cs="宋体"/>
                <w:b/>
                <w:bCs/>
                <w:i w:val="0"/>
                <w:iCs w:val="0"/>
                <w:kern w:val="2"/>
                <w:sz w:val="21"/>
                <w:szCs w:val="21"/>
                <w:u w:val="none"/>
                <w:lang w:val="en-US" w:eastAsia="zh-CN" w:bidi="ar-SA"/>
              </w:rPr>
              <w:t>（套餐价格不超过1500元/人）</w:t>
            </w:r>
          </w:p>
          <w:p w14:paraId="18CDA0CB">
            <w:pPr>
              <w:pStyle w:val="8"/>
              <w:ind w:firstLine="1054" w:firstLineChars="500"/>
              <w:jc w:val="both"/>
            </w:pPr>
          </w:p>
          <w:p w14:paraId="3B640F75">
            <w:pPr>
              <w:pStyle w:val="10"/>
              <w:spacing w:before="6" w:after="1"/>
              <w:rPr>
                <w:b/>
                <w:sz w:val="15"/>
              </w:rPr>
            </w:pPr>
          </w:p>
          <w:tbl>
            <w:tblPr>
              <w:tblStyle w:val="16"/>
              <w:tblW w:w="94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Change w:id="5" w:author="huawei" w:date="2026-10-26T09:40:57Z">
                <w:tblPr>
                  <w:tblStyle w:val="16"/>
                  <w:tblW w:w="94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PrChange>
            </w:tblPr>
            <w:tblGrid>
              <w:gridCol w:w="631"/>
              <w:gridCol w:w="2744"/>
              <w:gridCol w:w="6045"/>
              <w:tblGridChange w:id="6">
                <w:tblGrid>
                  <w:gridCol w:w="631"/>
                  <w:gridCol w:w="2744"/>
                  <w:gridCol w:w="6045"/>
                </w:tblGrid>
              </w:tblGridChange>
            </w:tblGrid>
            <w:tr w14:paraId="51DE6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7" w:author="huawei" w:date="2026-10-26T09:40:57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868" w:hRule="exact"/>
                <w:trPrChange w:id="7" w:author="huawei" w:date="2026-10-26T09:40:57Z">
                  <w:trPr>
                    <w:trHeight w:val="634" w:hRule="exact"/>
                  </w:trPr>
                </w:trPrChange>
              </w:trPr>
              <w:tc>
                <w:tcPr>
                  <w:tcW w:w="631" w:type="dxa"/>
                  <w:noWrap w:val="0"/>
                  <w:vAlign w:val="top"/>
                  <w:tcPrChange w:id="8" w:author="huawei" w:date="2026-10-26T09:40:57Z">
                    <w:tcPr>
                      <w:tcW w:w="631" w:type="dxa"/>
                      <w:noWrap w:val="0"/>
                      <w:vAlign w:val="top"/>
                    </w:tcPr>
                  </w:tcPrChange>
                </w:tcPr>
                <w:p w14:paraId="1213A212">
                  <w:pPr>
                    <w:pStyle w:val="23"/>
                    <w:spacing w:line="273" w:lineRule="auto"/>
                    <w:ind w:left="204" w:right="204"/>
                    <w:rPr>
                      <w:b/>
                      <w:sz w:val="21"/>
                    </w:rPr>
                  </w:pPr>
                  <w:r>
                    <w:rPr>
                      <w:b/>
                      <w:w w:val="100"/>
                      <w:sz w:val="21"/>
                    </w:rPr>
                    <w:t>序号</w:t>
                  </w:r>
                </w:p>
              </w:tc>
              <w:tc>
                <w:tcPr>
                  <w:tcW w:w="2744" w:type="dxa"/>
                  <w:noWrap w:val="0"/>
                  <w:vAlign w:val="top"/>
                  <w:tcPrChange w:id="9" w:author="huawei" w:date="2026-10-26T09:40:57Z">
                    <w:tcPr>
                      <w:tcW w:w="2744" w:type="dxa"/>
                      <w:noWrap w:val="0"/>
                      <w:vAlign w:val="top"/>
                    </w:tcPr>
                  </w:tcPrChange>
                </w:tcPr>
                <w:p w14:paraId="6C4A8B03">
                  <w:pPr>
                    <w:pStyle w:val="23"/>
                    <w:spacing w:before="143"/>
                    <w:ind w:left="907" w:right="903"/>
                    <w:jc w:val="center"/>
                    <w:rPr>
                      <w:b/>
                      <w:sz w:val="21"/>
                    </w:rPr>
                  </w:pPr>
                  <w:r>
                    <w:rPr>
                      <w:b/>
                      <w:sz w:val="21"/>
                    </w:rPr>
                    <w:t>体检项目</w:t>
                  </w:r>
                </w:p>
              </w:tc>
              <w:tc>
                <w:tcPr>
                  <w:tcW w:w="6045" w:type="dxa"/>
                  <w:noWrap w:val="0"/>
                  <w:vAlign w:val="top"/>
                  <w:tcPrChange w:id="10" w:author="huawei" w:date="2026-10-26T09:40:57Z">
                    <w:tcPr>
                      <w:tcW w:w="6045" w:type="dxa"/>
                      <w:noWrap w:val="0"/>
                      <w:vAlign w:val="top"/>
                    </w:tcPr>
                  </w:tcPrChange>
                </w:tcPr>
                <w:p w14:paraId="5D8F42CD">
                  <w:pPr>
                    <w:pStyle w:val="23"/>
                    <w:spacing w:before="143"/>
                    <w:ind w:left="2767" w:right="2767"/>
                    <w:jc w:val="center"/>
                    <w:rPr>
                      <w:b/>
                      <w:sz w:val="21"/>
                    </w:rPr>
                  </w:pPr>
                  <w:r>
                    <w:rPr>
                      <w:b/>
                      <w:sz w:val="21"/>
                    </w:rPr>
                    <w:t>临床意义</w:t>
                  </w:r>
                </w:p>
              </w:tc>
            </w:tr>
            <w:tr w14:paraId="088E6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exact"/>
              </w:trPr>
              <w:tc>
                <w:tcPr>
                  <w:tcW w:w="631" w:type="dxa"/>
                  <w:noWrap w:val="0"/>
                  <w:vAlign w:val="top"/>
                </w:tcPr>
                <w:p w14:paraId="0D7529A2">
                  <w:pPr>
                    <w:pStyle w:val="23"/>
                    <w:spacing w:line="267" w:lineRule="exact"/>
                    <w:jc w:val="center"/>
                    <w:rPr>
                      <w:sz w:val="21"/>
                    </w:rPr>
                  </w:pPr>
                  <w:r>
                    <w:rPr>
                      <w:w w:val="100"/>
                      <w:sz w:val="21"/>
                    </w:rPr>
                    <w:t>1</w:t>
                  </w:r>
                </w:p>
              </w:tc>
              <w:tc>
                <w:tcPr>
                  <w:tcW w:w="2744" w:type="dxa"/>
                  <w:noWrap w:val="0"/>
                  <w:vAlign w:val="top"/>
                </w:tcPr>
                <w:p w14:paraId="5FA08D72">
                  <w:pPr>
                    <w:pStyle w:val="23"/>
                    <w:spacing w:line="267" w:lineRule="exact"/>
                    <w:ind w:left="105"/>
                    <w:jc w:val="center"/>
                    <w:rPr>
                      <w:sz w:val="21"/>
                    </w:rPr>
                  </w:pPr>
                  <w:r>
                    <w:rPr>
                      <w:rFonts w:hint="eastAsia"/>
                      <w:sz w:val="21"/>
                    </w:rPr>
                    <w:t>一般检查</w:t>
                  </w:r>
                </w:p>
              </w:tc>
              <w:tc>
                <w:tcPr>
                  <w:tcW w:w="6045" w:type="dxa"/>
                  <w:noWrap w:val="0"/>
                  <w:vAlign w:val="top"/>
                </w:tcPr>
                <w:p w14:paraId="1A57FE74">
                  <w:pPr>
                    <w:pStyle w:val="23"/>
                    <w:spacing w:line="267" w:lineRule="exact"/>
                    <w:ind w:left="103"/>
                    <w:jc w:val="center"/>
                    <w:rPr>
                      <w:sz w:val="21"/>
                    </w:rPr>
                  </w:pPr>
                  <w:r>
                    <w:rPr>
                      <w:rFonts w:hint="eastAsia"/>
                      <w:sz w:val="21"/>
                    </w:rPr>
                    <w:t>测量身高体重、体重指数和血压</w:t>
                  </w:r>
                </w:p>
              </w:tc>
            </w:tr>
            <w:tr w14:paraId="04F3C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exact"/>
              </w:trPr>
              <w:tc>
                <w:tcPr>
                  <w:tcW w:w="631" w:type="dxa"/>
                  <w:noWrap w:val="0"/>
                  <w:vAlign w:val="top"/>
                </w:tcPr>
                <w:p w14:paraId="3C03E0DF">
                  <w:pPr>
                    <w:pStyle w:val="23"/>
                    <w:spacing w:line="267" w:lineRule="exact"/>
                    <w:jc w:val="center"/>
                    <w:rPr>
                      <w:sz w:val="21"/>
                    </w:rPr>
                  </w:pPr>
                  <w:r>
                    <w:rPr>
                      <w:w w:val="100"/>
                      <w:sz w:val="21"/>
                    </w:rPr>
                    <w:t>2</w:t>
                  </w:r>
                </w:p>
              </w:tc>
              <w:tc>
                <w:tcPr>
                  <w:tcW w:w="2744" w:type="dxa"/>
                  <w:noWrap w:val="0"/>
                  <w:vAlign w:val="top"/>
                </w:tcPr>
                <w:p w14:paraId="33B508F2">
                  <w:pPr>
                    <w:pStyle w:val="23"/>
                    <w:spacing w:line="267" w:lineRule="exact"/>
                    <w:ind w:left="105"/>
                    <w:jc w:val="center"/>
                    <w:rPr>
                      <w:sz w:val="21"/>
                    </w:rPr>
                  </w:pPr>
                  <w:r>
                    <w:rPr>
                      <w:rFonts w:hint="eastAsia"/>
                      <w:sz w:val="21"/>
                    </w:rPr>
                    <w:t>血常规</w:t>
                  </w:r>
                </w:p>
              </w:tc>
              <w:tc>
                <w:tcPr>
                  <w:tcW w:w="6045" w:type="dxa"/>
                  <w:noWrap w:val="0"/>
                  <w:vAlign w:val="top"/>
                </w:tcPr>
                <w:p w14:paraId="426B9933">
                  <w:pPr>
                    <w:pStyle w:val="23"/>
                    <w:spacing w:line="267" w:lineRule="exact"/>
                    <w:ind w:left="103"/>
                    <w:jc w:val="center"/>
                    <w:rPr>
                      <w:sz w:val="21"/>
                    </w:rPr>
                  </w:pPr>
                  <w:r>
                    <w:rPr>
                      <w:sz w:val="21"/>
                    </w:rPr>
                    <w:t>检查</w:t>
                  </w:r>
                  <w:r>
                    <w:rPr>
                      <w:rFonts w:hint="eastAsia"/>
                      <w:sz w:val="21"/>
                    </w:rPr>
                    <w:t>有无病毒感染、贫血、炎症、凝血功能障碍和白血病等血液疾病</w:t>
                  </w:r>
                </w:p>
              </w:tc>
            </w:tr>
            <w:tr w14:paraId="0300A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6D75732F">
                  <w:pPr>
                    <w:pStyle w:val="23"/>
                    <w:spacing w:before="146"/>
                    <w:jc w:val="center"/>
                    <w:rPr>
                      <w:sz w:val="21"/>
                    </w:rPr>
                  </w:pPr>
                  <w:r>
                    <w:rPr>
                      <w:w w:val="100"/>
                      <w:sz w:val="21"/>
                    </w:rPr>
                    <w:t>3</w:t>
                  </w:r>
                </w:p>
              </w:tc>
              <w:tc>
                <w:tcPr>
                  <w:tcW w:w="2744" w:type="dxa"/>
                  <w:noWrap w:val="0"/>
                  <w:vAlign w:val="top"/>
                </w:tcPr>
                <w:p w14:paraId="2B7DBB09">
                  <w:pPr>
                    <w:pStyle w:val="23"/>
                    <w:spacing w:before="146"/>
                    <w:ind w:left="105"/>
                    <w:jc w:val="center"/>
                    <w:rPr>
                      <w:sz w:val="21"/>
                    </w:rPr>
                  </w:pPr>
                  <w:r>
                    <w:rPr>
                      <w:rFonts w:hint="eastAsia"/>
                      <w:sz w:val="21"/>
                    </w:rPr>
                    <w:t>尿常规镜检</w:t>
                  </w:r>
                </w:p>
              </w:tc>
              <w:tc>
                <w:tcPr>
                  <w:tcW w:w="6045" w:type="dxa"/>
                  <w:noWrap w:val="0"/>
                  <w:vAlign w:val="top"/>
                </w:tcPr>
                <w:p w14:paraId="7BF14FA9">
                  <w:pPr>
                    <w:pStyle w:val="23"/>
                    <w:spacing w:line="273" w:lineRule="auto"/>
                    <w:ind w:left="103" w:right="113"/>
                    <w:jc w:val="center"/>
                    <w:rPr>
                      <w:sz w:val="21"/>
                    </w:rPr>
                  </w:pPr>
                  <w:r>
                    <w:rPr>
                      <w:rFonts w:hint="eastAsia"/>
                      <w:sz w:val="21"/>
                    </w:rPr>
                    <w:t>有无糖尿病、酸碱失衡泌尿系感染等疾病</w:t>
                  </w:r>
                </w:p>
              </w:tc>
            </w:tr>
            <w:tr w14:paraId="6A6A9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exact"/>
              </w:trPr>
              <w:tc>
                <w:tcPr>
                  <w:tcW w:w="631" w:type="dxa"/>
                  <w:noWrap w:val="0"/>
                  <w:vAlign w:val="top"/>
                </w:tcPr>
                <w:p w14:paraId="3205E699">
                  <w:pPr>
                    <w:pStyle w:val="23"/>
                    <w:spacing w:line="265" w:lineRule="exact"/>
                    <w:jc w:val="center"/>
                    <w:rPr>
                      <w:sz w:val="21"/>
                    </w:rPr>
                  </w:pPr>
                  <w:r>
                    <w:rPr>
                      <w:w w:val="100"/>
                      <w:sz w:val="21"/>
                    </w:rPr>
                    <w:t>4</w:t>
                  </w:r>
                </w:p>
              </w:tc>
              <w:tc>
                <w:tcPr>
                  <w:tcW w:w="2744" w:type="dxa"/>
                  <w:noWrap w:val="0"/>
                  <w:vAlign w:val="top"/>
                </w:tcPr>
                <w:p w14:paraId="067E3C1A">
                  <w:pPr>
                    <w:pStyle w:val="23"/>
                    <w:spacing w:line="265" w:lineRule="exact"/>
                    <w:ind w:left="105"/>
                    <w:jc w:val="center"/>
                    <w:rPr>
                      <w:sz w:val="21"/>
                    </w:rPr>
                  </w:pPr>
                  <w:r>
                    <w:rPr>
                      <w:rFonts w:hint="eastAsia"/>
                      <w:sz w:val="21"/>
                    </w:rPr>
                    <w:t>空腹血糖（GLU）</w:t>
                  </w:r>
                </w:p>
              </w:tc>
              <w:tc>
                <w:tcPr>
                  <w:tcW w:w="6045" w:type="dxa"/>
                  <w:noWrap w:val="0"/>
                  <w:vAlign w:val="top"/>
                </w:tcPr>
                <w:p w14:paraId="40B47950">
                  <w:pPr>
                    <w:pStyle w:val="23"/>
                    <w:spacing w:line="265" w:lineRule="exact"/>
                    <w:ind w:left="103"/>
                    <w:jc w:val="center"/>
                    <w:rPr>
                      <w:sz w:val="21"/>
                    </w:rPr>
                  </w:pPr>
                  <w:r>
                    <w:rPr>
                      <w:rFonts w:hint="eastAsia"/>
                      <w:sz w:val="21"/>
                    </w:rPr>
                    <w:t>反映当天的空腹血糖水平，是糖尿病初步筛查的指标</w:t>
                  </w:r>
                </w:p>
              </w:tc>
            </w:tr>
            <w:tr w14:paraId="5C5648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9" w:hRule="exact"/>
              </w:trPr>
              <w:tc>
                <w:tcPr>
                  <w:tcW w:w="631" w:type="dxa"/>
                  <w:noWrap w:val="0"/>
                  <w:vAlign w:val="top"/>
                </w:tcPr>
                <w:p w14:paraId="56A5F04E">
                  <w:pPr>
                    <w:pStyle w:val="23"/>
                    <w:spacing w:before="148"/>
                    <w:jc w:val="center"/>
                    <w:rPr>
                      <w:sz w:val="21"/>
                    </w:rPr>
                  </w:pPr>
                  <w:r>
                    <w:rPr>
                      <w:w w:val="100"/>
                      <w:sz w:val="21"/>
                    </w:rPr>
                    <w:t>5</w:t>
                  </w:r>
                </w:p>
              </w:tc>
              <w:tc>
                <w:tcPr>
                  <w:tcW w:w="2744" w:type="dxa"/>
                  <w:noWrap w:val="0"/>
                  <w:vAlign w:val="top"/>
                </w:tcPr>
                <w:p w14:paraId="48E4441E">
                  <w:pPr>
                    <w:pStyle w:val="23"/>
                    <w:spacing w:before="148"/>
                    <w:ind w:left="105"/>
                    <w:jc w:val="center"/>
                    <w:rPr>
                      <w:sz w:val="21"/>
                    </w:rPr>
                  </w:pPr>
                  <w:r>
                    <w:rPr>
                      <w:rFonts w:hint="eastAsia"/>
                      <w:sz w:val="21"/>
                    </w:rPr>
                    <w:t>血脂9项</w:t>
                  </w:r>
                </w:p>
              </w:tc>
              <w:tc>
                <w:tcPr>
                  <w:tcW w:w="6045" w:type="dxa"/>
                  <w:noWrap w:val="0"/>
                  <w:vAlign w:val="top"/>
                </w:tcPr>
                <w:p w14:paraId="2175BCB9">
                  <w:pPr>
                    <w:pStyle w:val="23"/>
                    <w:spacing w:line="273" w:lineRule="auto"/>
                    <w:ind w:left="103" w:right="97"/>
                    <w:jc w:val="center"/>
                    <w:rPr>
                      <w:sz w:val="21"/>
                    </w:rPr>
                  </w:pPr>
                  <w:r>
                    <w:rPr>
                      <w:rFonts w:hint="eastAsia"/>
                      <w:w w:val="100"/>
                      <w:sz w:val="21"/>
                    </w:rPr>
                    <w:t>TC、TG、LDL升高是导致冠心病、心肌梗塞、动脉粥样硬化及高血压的高度危险因素。HDL升高对血管有保护作用，血中含量低则易患血管硬化。载脂蛋白A1水平与冠心病呈负相关；载脂蛋白B与动脉粥样硬化呈正相关；ApoA-1/ApoB比值＜1，是冠心病的危险指标</w:t>
                  </w:r>
                </w:p>
              </w:tc>
            </w:tr>
            <w:tr w14:paraId="2B361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2" w:hRule="exact"/>
              </w:trPr>
              <w:tc>
                <w:tcPr>
                  <w:tcW w:w="631" w:type="dxa"/>
                  <w:noWrap w:val="0"/>
                  <w:vAlign w:val="top"/>
                </w:tcPr>
                <w:p w14:paraId="34D88E1F">
                  <w:pPr>
                    <w:pStyle w:val="23"/>
                    <w:spacing w:line="267" w:lineRule="exact"/>
                    <w:jc w:val="center"/>
                    <w:rPr>
                      <w:rFonts w:ascii="宋体" w:hAnsi="宋体" w:eastAsia="宋体" w:cs="宋体"/>
                      <w:sz w:val="21"/>
                      <w:lang w:val="en-US" w:eastAsia="zh-CN" w:bidi="ar-SA"/>
                    </w:rPr>
                  </w:pPr>
                  <w:r>
                    <w:rPr>
                      <w:w w:val="100"/>
                      <w:sz w:val="21"/>
                    </w:rPr>
                    <w:t>6</w:t>
                  </w:r>
                </w:p>
              </w:tc>
              <w:tc>
                <w:tcPr>
                  <w:tcW w:w="2744" w:type="dxa"/>
                  <w:noWrap w:val="0"/>
                  <w:vAlign w:val="top"/>
                </w:tcPr>
                <w:p w14:paraId="13B36A7F">
                  <w:pPr>
                    <w:pStyle w:val="23"/>
                    <w:spacing w:line="267" w:lineRule="exact"/>
                    <w:ind w:left="105" w:leftChars="0"/>
                    <w:jc w:val="center"/>
                    <w:rPr>
                      <w:rFonts w:ascii="宋体" w:hAnsi="宋体" w:eastAsia="宋体" w:cs="宋体"/>
                      <w:sz w:val="21"/>
                      <w:lang w:val="en-US" w:eastAsia="zh-CN" w:bidi="ar-SA"/>
                    </w:rPr>
                  </w:pPr>
                  <w:r>
                    <w:rPr>
                      <w:rFonts w:hint="eastAsia"/>
                      <w:sz w:val="21"/>
                    </w:rPr>
                    <w:t>肝功能11项</w:t>
                  </w:r>
                </w:p>
              </w:tc>
              <w:tc>
                <w:tcPr>
                  <w:tcW w:w="6045" w:type="dxa"/>
                  <w:noWrap w:val="0"/>
                  <w:vAlign w:val="top"/>
                </w:tcPr>
                <w:p w14:paraId="249D688D">
                  <w:pPr>
                    <w:pStyle w:val="23"/>
                    <w:spacing w:line="267" w:lineRule="exact"/>
                    <w:ind w:left="103" w:leftChars="0"/>
                    <w:jc w:val="center"/>
                    <w:rPr>
                      <w:rFonts w:ascii="宋体" w:hAnsi="宋体" w:eastAsia="宋体" w:cs="宋体"/>
                      <w:sz w:val="21"/>
                      <w:lang w:val="en-US" w:eastAsia="zh-CN" w:bidi="ar-SA"/>
                    </w:rPr>
                  </w:pPr>
                  <w:r>
                    <w:rPr>
                      <w:rFonts w:hint="eastAsia"/>
                      <w:sz w:val="21"/>
                    </w:rPr>
                    <w:t>可提示肝胆系统疾病：急性传染性肝炎、中毒性肝炎、脂肪肝、胆管炎、胆囊炎、药物中毒性肝炎、酒精性肝炎和黄疸等</w:t>
                  </w:r>
                </w:p>
              </w:tc>
            </w:tr>
            <w:tr w14:paraId="0589F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2EA7B7A2">
                  <w:pPr>
                    <w:pStyle w:val="23"/>
                    <w:spacing w:line="267" w:lineRule="exact"/>
                    <w:jc w:val="center"/>
                    <w:rPr>
                      <w:rFonts w:ascii="宋体" w:hAnsi="宋体" w:eastAsia="宋体" w:cs="宋体"/>
                      <w:sz w:val="21"/>
                      <w:lang w:val="en-US" w:eastAsia="zh-CN" w:bidi="ar-SA"/>
                    </w:rPr>
                  </w:pPr>
                  <w:r>
                    <w:rPr>
                      <w:w w:val="100"/>
                      <w:sz w:val="21"/>
                    </w:rPr>
                    <w:t>7</w:t>
                  </w:r>
                </w:p>
              </w:tc>
              <w:tc>
                <w:tcPr>
                  <w:tcW w:w="2744" w:type="dxa"/>
                  <w:noWrap w:val="0"/>
                  <w:vAlign w:val="top"/>
                </w:tcPr>
                <w:p w14:paraId="7926D701">
                  <w:pPr>
                    <w:pStyle w:val="23"/>
                    <w:spacing w:line="267" w:lineRule="exact"/>
                    <w:ind w:left="105" w:leftChars="0"/>
                    <w:jc w:val="center"/>
                    <w:rPr>
                      <w:rFonts w:ascii="宋体" w:hAnsi="宋体" w:eastAsia="宋体" w:cs="宋体"/>
                      <w:sz w:val="21"/>
                      <w:lang w:val="en-US" w:eastAsia="zh-CN" w:bidi="ar-SA"/>
                    </w:rPr>
                  </w:pPr>
                  <w:r>
                    <w:rPr>
                      <w:rFonts w:hint="eastAsia"/>
                      <w:sz w:val="21"/>
                    </w:rPr>
                    <w:t>肾功能3项</w:t>
                  </w:r>
                </w:p>
              </w:tc>
              <w:tc>
                <w:tcPr>
                  <w:tcW w:w="6045" w:type="dxa"/>
                  <w:noWrap w:val="0"/>
                  <w:vAlign w:val="top"/>
                </w:tcPr>
                <w:p w14:paraId="30237AD1">
                  <w:pPr>
                    <w:pStyle w:val="23"/>
                    <w:spacing w:line="267" w:lineRule="exact"/>
                    <w:ind w:left="103" w:leftChars="0"/>
                    <w:jc w:val="center"/>
                    <w:rPr>
                      <w:rFonts w:ascii="宋体" w:hAnsi="宋体" w:eastAsia="宋体" w:cs="宋体"/>
                      <w:sz w:val="21"/>
                      <w:lang w:val="en-US" w:eastAsia="zh-CN" w:bidi="ar-SA"/>
                    </w:rPr>
                  </w:pPr>
                  <w:r>
                    <w:rPr>
                      <w:rFonts w:hint="eastAsia"/>
                      <w:sz w:val="21"/>
                    </w:rPr>
                    <w:t>痛风、急慢性肾炎、尿毒症等疾病和肾功能降低等疾病</w:t>
                  </w:r>
                </w:p>
              </w:tc>
            </w:tr>
            <w:tr w14:paraId="5A4F5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exact"/>
              </w:trPr>
              <w:tc>
                <w:tcPr>
                  <w:tcW w:w="631" w:type="dxa"/>
                  <w:noWrap w:val="0"/>
                  <w:vAlign w:val="top"/>
                </w:tcPr>
                <w:p w14:paraId="58FF2DFA">
                  <w:pPr>
                    <w:pStyle w:val="23"/>
                    <w:rPr>
                      <w:b/>
                      <w:sz w:val="20"/>
                    </w:rPr>
                  </w:pPr>
                </w:p>
                <w:p w14:paraId="4DC47FA1">
                  <w:pPr>
                    <w:pStyle w:val="23"/>
                    <w:spacing w:before="138"/>
                    <w:jc w:val="center"/>
                    <w:rPr>
                      <w:rFonts w:ascii="宋体" w:hAnsi="宋体" w:eastAsia="宋体" w:cs="宋体"/>
                      <w:sz w:val="21"/>
                      <w:lang w:val="en-US" w:eastAsia="zh-CN" w:bidi="ar-SA"/>
                    </w:rPr>
                  </w:pPr>
                  <w:r>
                    <w:rPr>
                      <w:w w:val="100"/>
                      <w:sz w:val="21"/>
                    </w:rPr>
                    <w:t>8</w:t>
                  </w:r>
                </w:p>
              </w:tc>
              <w:tc>
                <w:tcPr>
                  <w:tcW w:w="2744" w:type="dxa"/>
                  <w:noWrap w:val="0"/>
                  <w:vAlign w:val="top"/>
                </w:tcPr>
                <w:p w14:paraId="10CAE6EB">
                  <w:pPr>
                    <w:pStyle w:val="23"/>
                    <w:jc w:val="center"/>
                    <w:rPr>
                      <w:b/>
                      <w:sz w:val="20"/>
                    </w:rPr>
                  </w:pPr>
                </w:p>
                <w:p w14:paraId="5EF09775">
                  <w:pPr>
                    <w:pStyle w:val="23"/>
                    <w:spacing w:before="138"/>
                    <w:jc w:val="center"/>
                    <w:rPr>
                      <w:rFonts w:ascii="宋体" w:hAnsi="宋体" w:eastAsia="宋体" w:cs="宋体"/>
                      <w:sz w:val="21"/>
                      <w:lang w:val="en-US" w:eastAsia="zh-CN" w:bidi="ar-SA"/>
                    </w:rPr>
                  </w:pPr>
                  <w:r>
                    <w:rPr>
                      <w:rFonts w:hint="eastAsia"/>
                      <w:sz w:val="21"/>
                    </w:rPr>
                    <w:t>血流变</w:t>
                  </w:r>
                </w:p>
              </w:tc>
              <w:tc>
                <w:tcPr>
                  <w:tcW w:w="6045" w:type="dxa"/>
                  <w:noWrap w:val="0"/>
                  <w:vAlign w:val="top"/>
                </w:tcPr>
                <w:p w14:paraId="68893F19">
                  <w:pPr>
                    <w:pStyle w:val="23"/>
                    <w:spacing w:before="3" w:line="268" w:lineRule="auto"/>
                    <w:ind w:left="103" w:leftChars="0" w:right="96" w:rightChars="0"/>
                    <w:jc w:val="center"/>
                    <w:rPr>
                      <w:rFonts w:ascii="宋体" w:hAnsi="宋体" w:eastAsia="宋体" w:cs="宋体"/>
                      <w:sz w:val="21"/>
                      <w:lang w:val="en-US" w:eastAsia="zh-CN" w:bidi="ar-SA"/>
                    </w:rPr>
                  </w:pPr>
                  <w:r>
                    <w:rPr>
                      <w:rFonts w:hint="eastAsia"/>
                      <w:w w:val="100"/>
                      <w:sz w:val="21"/>
                    </w:rPr>
                    <w:t>血液黏度是反映血液在血管内流动性的指标，血液黏度高，容易发生血栓性、栓塞性疾病。血流变适用于冠心病、心肌梗死、高血压病、高脂血症、糖尿病等疾病的检查以了解是否血液黏度高。检查指标中如血沉增快，主要见于各种炎症，多种急性感染性疾病、贫血、肿瘤等疾病。</w:t>
                  </w:r>
                </w:p>
              </w:tc>
            </w:tr>
            <w:tr w14:paraId="4384E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exact"/>
              </w:trPr>
              <w:tc>
                <w:tcPr>
                  <w:tcW w:w="631" w:type="dxa"/>
                  <w:noWrap w:val="0"/>
                  <w:vAlign w:val="top"/>
                </w:tcPr>
                <w:p w14:paraId="75029309">
                  <w:pPr>
                    <w:pStyle w:val="23"/>
                    <w:spacing w:before="146"/>
                    <w:jc w:val="center"/>
                    <w:rPr>
                      <w:rFonts w:ascii="宋体" w:hAnsi="宋体" w:eastAsia="宋体" w:cs="宋体"/>
                      <w:sz w:val="21"/>
                      <w:lang w:val="en-US" w:eastAsia="zh-CN" w:bidi="ar-SA"/>
                    </w:rPr>
                  </w:pPr>
                  <w:r>
                    <w:rPr>
                      <w:w w:val="100"/>
                      <w:sz w:val="21"/>
                    </w:rPr>
                    <w:t>9</w:t>
                  </w:r>
                </w:p>
              </w:tc>
              <w:tc>
                <w:tcPr>
                  <w:tcW w:w="2744" w:type="dxa"/>
                  <w:noWrap w:val="0"/>
                  <w:vAlign w:val="top"/>
                </w:tcPr>
                <w:p w14:paraId="628A06D2">
                  <w:pPr>
                    <w:pStyle w:val="23"/>
                    <w:spacing w:before="146"/>
                    <w:ind w:left="105" w:leftChars="0"/>
                    <w:jc w:val="center"/>
                    <w:rPr>
                      <w:rFonts w:ascii="宋体" w:hAnsi="宋体" w:eastAsia="宋体" w:cs="宋体"/>
                      <w:sz w:val="21"/>
                      <w:lang w:val="en-US" w:eastAsia="zh-CN" w:bidi="ar-SA"/>
                    </w:rPr>
                  </w:pPr>
                  <w:r>
                    <w:rPr>
                      <w:rFonts w:hint="eastAsia"/>
                      <w:sz w:val="21"/>
                    </w:rPr>
                    <w:t>心肌酶3项</w:t>
                  </w:r>
                </w:p>
              </w:tc>
              <w:tc>
                <w:tcPr>
                  <w:tcW w:w="6045" w:type="dxa"/>
                  <w:noWrap w:val="0"/>
                  <w:vAlign w:val="top"/>
                </w:tcPr>
                <w:p w14:paraId="65D63398">
                  <w:pPr>
                    <w:pStyle w:val="23"/>
                    <w:spacing w:line="273" w:lineRule="auto"/>
                    <w:ind w:left="103" w:leftChars="0" w:right="166" w:rightChars="0"/>
                    <w:jc w:val="center"/>
                    <w:rPr>
                      <w:rFonts w:ascii="宋体" w:hAnsi="宋体" w:eastAsia="宋体" w:cs="宋体"/>
                      <w:sz w:val="21"/>
                      <w:lang w:val="en-US" w:eastAsia="zh-CN" w:bidi="ar-SA"/>
                    </w:rPr>
                  </w:pPr>
                  <w:r>
                    <w:rPr>
                      <w:rFonts w:hint="eastAsia"/>
                      <w:w w:val="100"/>
                      <w:sz w:val="21"/>
                    </w:rPr>
                    <w:t>心肌酶增高可见于急性心肌梗死、病毒性心肌炎、多发性肌炎、组织损伤、剧烈运动等</w:t>
                  </w:r>
                </w:p>
              </w:tc>
            </w:tr>
            <w:tr w14:paraId="695A3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0" w:hRule="exact"/>
              </w:trPr>
              <w:tc>
                <w:tcPr>
                  <w:tcW w:w="631" w:type="dxa"/>
                  <w:noWrap w:val="0"/>
                  <w:vAlign w:val="top"/>
                </w:tcPr>
                <w:p w14:paraId="698B679B">
                  <w:pPr>
                    <w:pStyle w:val="23"/>
                    <w:spacing w:line="265" w:lineRule="exact"/>
                    <w:ind w:left="185" w:leftChars="0" w:right="185" w:rightChars="0"/>
                    <w:jc w:val="center"/>
                    <w:rPr>
                      <w:rFonts w:ascii="宋体" w:hAnsi="宋体" w:eastAsia="宋体" w:cs="宋体"/>
                      <w:sz w:val="21"/>
                      <w:lang w:val="en-US" w:eastAsia="zh-CN" w:bidi="ar-SA"/>
                    </w:rPr>
                  </w:pPr>
                  <w:r>
                    <w:rPr>
                      <w:sz w:val="21"/>
                    </w:rPr>
                    <w:t>10</w:t>
                  </w:r>
                </w:p>
              </w:tc>
              <w:tc>
                <w:tcPr>
                  <w:tcW w:w="2744" w:type="dxa"/>
                  <w:noWrap w:val="0"/>
                  <w:vAlign w:val="top"/>
                </w:tcPr>
                <w:p w14:paraId="4A18E5F7">
                  <w:pPr>
                    <w:pStyle w:val="23"/>
                    <w:spacing w:line="265" w:lineRule="exact"/>
                    <w:ind w:left="105" w:leftChars="0"/>
                    <w:jc w:val="center"/>
                    <w:rPr>
                      <w:rFonts w:hint="eastAsia"/>
                      <w:sz w:val="21"/>
                    </w:rPr>
                  </w:pPr>
                  <w:r>
                    <w:rPr>
                      <w:rFonts w:hint="eastAsia"/>
                      <w:sz w:val="21"/>
                    </w:rPr>
                    <w:t>CST4</w:t>
                  </w:r>
                </w:p>
                <w:p w14:paraId="6455DC80">
                  <w:pPr>
                    <w:pStyle w:val="23"/>
                    <w:spacing w:line="265" w:lineRule="exact"/>
                    <w:ind w:left="105" w:leftChars="0"/>
                    <w:jc w:val="center"/>
                    <w:rPr>
                      <w:rFonts w:ascii="宋体" w:hAnsi="宋体" w:eastAsia="宋体" w:cs="宋体"/>
                      <w:sz w:val="21"/>
                      <w:lang w:val="en-US" w:eastAsia="zh-CN" w:bidi="ar-SA"/>
                    </w:rPr>
                  </w:pPr>
                  <w:r>
                    <w:rPr>
                      <w:rFonts w:hint="eastAsia"/>
                      <w:sz w:val="21"/>
                    </w:rPr>
                    <w:t>新型胃癌及肠癌检测</w:t>
                  </w:r>
                </w:p>
              </w:tc>
              <w:tc>
                <w:tcPr>
                  <w:tcW w:w="6045" w:type="dxa"/>
                  <w:noWrap w:val="0"/>
                  <w:vAlign w:val="top"/>
                </w:tcPr>
                <w:p w14:paraId="1226F83A">
                  <w:pPr>
                    <w:pStyle w:val="23"/>
                    <w:spacing w:line="265" w:lineRule="exact"/>
                    <w:ind w:left="103" w:leftChars="0"/>
                    <w:jc w:val="center"/>
                    <w:rPr>
                      <w:rFonts w:ascii="宋体" w:hAnsi="宋体" w:eastAsia="宋体" w:cs="宋体"/>
                      <w:sz w:val="21"/>
                      <w:lang w:val="en-US" w:eastAsia="zh-CN" w:bidi="ar-SA"/>
                    </w:rPr>
                  </w:pPr>
                  <w:r>
                    <w:rPr>
                      <w:rFonts w:hint="eastAsia"/>
                      <w:sz w:val="21"/>
                    </w:rPr>
                    <w:t>是新型胃、肠癌肿瘤标志物，是一种无创、无痛、非侵入的血清肿瘤标志物检测技术：通过酶联免疫法，体外定量检测血清中人半胱氨酸蛋白酶抑制剂CST4的含量。CST4可以完成对胃肠癌的早期筛查，可以在早期预警胃肠肿瘤风险，是目前市场上能同时覆盖胃和肠双器官的新型肿瘤标志物</w:t>
                  </w:r>
                </w:p>
              </w:tc>
            </w:tr>
            <w:tr w14:paraId="6D128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9" w:hRule="exact"/>
              </w:trPr>
              <w:tc>
                <w:tcPr>
                  <w:tcW w:w="631" w:type="dxa"/>
                  <w:noWrap w:val="0"/>
                  <w:vAlign w:val="top"/>
                </w:tcPr>
                <w:p w14:paraId="43BE8803">
                  <w:pPr>
                    <w:pStyle w:val="23"/>
                    <w:spacing w:line="267" w:lineRule="exact"/>
                    <w:ind w:left="185" w:leftChars="0" w:right="185" w:rightChars="0"/>
                    <w:jc w:val="center"/>
                    <w:rPr>
                      <w:rFonts w:ascii="宋体" w:hAnsi="宋体" w:eastAsia="宋体" w:cs="宋体"/>
                      <w:sz w:val="21"/>
                      <w:lang w:val="en-US" w:eastAsia="zh-CN" w:bidi="ar-SA"/>
                    </w:rPr>
                  </w:pPr>
                  <w:r>
                    <w:rPr>
                      <w:sz w:val="21"/>
                    </w:rPr>
                    <w:t>11</w:t>
                  </w:r>
                </w:p>
              </w:tc>
              <w:tc>
                <w:tcPr>
                  <w:tcW w:w="2744" w:type="dxa"/>
                  <w:noWrap w:val="0"/>
                  <w:vAlign w:val="top"/>
                </w:tcPr>
                <w:p w14:paraId="6889921C">
                  <w:pPr>
                    <w:pStyle w:val="23"/>
                    <w:spacing w:line="267" w:lineRule="exact"/>
                    <w:ind w:left="105" w:leftChars="0"/>
                    <w:jc w:val="center"/>
                    <w:rPr>
                      <w:rFonts w:ascii="宋体" w:hAnsi="宋体" w:eastAsia="宋体" w:cs="宋体"/>
                      <w:sz w:val="21"/>
                      <w:lang w:val="en-US" w:eastAsia="zh-CN" w:bidi="ar-SA"/>
                    </w:rPr>
                  </w:pPr>
                  <w:r>
                    <w:rPr>
                      <w:rFonts w:hint="eastAsia"/>
                      <w:sz w:val="21"/>
                    </w:rPr>
                    <w:t>碳14呼气试验</w:t>
                  </w:r>
                </w:p>
              </w:tc>
              <w:tc>
                <w:tcPr>
                  <w:tcW w:w="6045" w:type="dxa"/>
                  <w:noWrap w:val="0"/>
                  <w:vAlign w:val="top"/>
                </w:tcPr>
                <w:p w14:paraId="276D41A3">
                  <w:pPr>
                    <w:pStyle w:val="23"/>
                    <w:spacing w:line="267" w:lineRule="exact"/>
                    <w:ind w:left="103" w:leftChars="0"/>
                    <w:jc w:val="center"/>
                    <w:rPr>
                      <w:rFonts w:ascii="宋体" w:hAnsi="宋体" w:eastAsia="宋体" w:cs="宋体"/>
                      <w:sz w:val="21"/>
                      <w:lang w:val="en-US" w:eastAsia="zh-CN" w:bidi="ar-SA"/>
                    </w:rPr>
                  </w:pPr>
                  <w:r>
                    <w:rPr>
                      <w:rFonts w:hint="eastAsia"/>
                      <w:sz w:val="21"/>
                    </w:rPr>
                    <w:t>幽门螺杆菌（HP）存在于胃及十二指肠球部，具有一定的传染性。长期感染可造成慢性胃炎、消化性溃疡并可引发胃癌的发生。碳14呼气试验用于检测患者有无幽门螺杆菌的感染。其口服胶囊有轻微辐射，辐射剂量很安全。该方法具有无痛、快速、准确的特点。在临床上已被广泛推广应用</w:t>
                  </w:r>
                </w:p>
              </w:tc>
            </w:tr>
            <w:tr w14:paraId="57DA1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2" w:hRule="exact"/>
              </w:trPr>
              <w:tc>
                <w:tcPr>
                  <w:tcW w:w="631" w:type="dxa"/>
                  <w:noWrap w:val="0"/>
                  <w:vAlign w:val="top"/>
                </w:tcPr>
                <w:p w14:paraId="5BB52AF5">
                  <w:pPr>
                    <w:pStyle w:val="23"/>
                    <w:spacing w:line="265" w:lineRule="exact"/>
                    <w:ind w:left="185" w:leftChars="0" w:right="185" w:rightChars="0"/>
                    <w:jc w:val="center"/>
                    <w:rPr>
                      <w:rFonts w:hint="default" w:eastAsia="宋体"/>
                      <w:sz w:val="21"/>
                      <w:lang w:val="en-US" w:eastAsia="zh-CN"/>
                    </w:rPr>
                  </w:pPr>
                  <w:r>
                    <w:rPr>
                      <w:rFonts w:hint="eastAsia"/>
                      <w:sz w:val="21"/>
                      <w:lang w:val="en-US" w:eastAsia="zh-CN"/>
                    </w:rPr>
                    <w:t>12</w:t>
                  </w:r>
                </w:p>
              </w:tc>
              <w:tc>
                <w:tcPr>
                  <w:tcW w:w="2744" w:type="dxa"/>
                  <w:noWrap w:val="0"/>
                  <w:vAlign w:val="top"/>
                </w:tcPr>
                <w:p w14:paraId="69005296">
                  <w:pPr>
                    <w:pStyle w:val="23"/>
                    <w:spacing w:line="265" w:lineRule="exact"/>
                    <w:ind w:left="105" w:leftChars="0"/>
                    <w:jc w:val="center"/>
                    <w:rPr>
                      <w:rFonts w:hint="eastAsia"/>
                      <w:sz w:val="21"/>
                    </w:rPr>
                  </w:pPr>
                  <w:r>
                    <w:rPr>
                      <w:rFonts w:hint="eastAsia"/>
                      <w:sz w:val="21"/>
                    </w:rPr>
                    <w:t>妇科检查</w:t>
                  </w:r>
                </w:p>
              </w:tc>
              <w:tc>
                <w:tcPr>
                  <w:tcW w:w="6045" w:type="dxa"/>
                  <w:noWrap w:val="0"/>
                  <w:vAlign w:val="top"/>
                </w:tcPr>
                <w:p w14:paraId="0389EE2E">
                  <w:pPr>
                    <w:pStyle w:val="23"/>
                    <w:spacing w:line="265" w:lineRule="exact"/>
                    <w:ind w:left="103" w:leftChars="0"/>
                    <w:jc w:val="center"/>
                    <w:rPr>
                      <w:rFonts w:hint="eastAsia" w:eastAsia="宋体"/>
                      <w:sz w:val="21"/>
                      <w:lang w:val="en-US" w:eastAsia="zh-CN"/>
                    </w:rPr>
                  </w:pPr>
                  <w:r>
                    <w:rPr>
                      <w:rFonts w:hint="eastAsia"/>
                      <w:sz w:val="21"/>
                    </w:rPr>
                    <w:t>了解外阴细菌引起的生殖道疾病，对白带进行病理细胞学分析</w:t>
                  </w:r>
                  <w:r>
                    <w:rPr>
                      <w:rFonts w:hint="eastAsia"/>
                      <w:sz w:val="21"/>
                      <w:lang w:eastAsia="zh-CN"/>
                    </w:rPr>
                    <w:t>、早期宫颈癌筛查的金标准，诊断性高</w:t>
                  </w:r>
                </w:p>
              </w:tc>
            </w:tr>
            <w:tr w14:paraId="3DBD9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2" w:hRule="exact"/>
              </w:trPr>
              <w:tc>
                <w:tcPr>
                  <w:tcW w:w="631" w:type="dxa"/>
                  <w:noWrap w:val="0"/>
                  <w:vAlign w:val="top"/>
                </w:tcPr>
                <w:p w14:paraId="7467C6DF">
                  <w:pPr>
                    <w:pStyle w:val="23"/>
                    <w:spacing w:line="265" w:lineRule="exact"/>
                    <w:ind w:left="185" w:leftChars="0" w:right="185" w:rightChars="0"/>
                    <w:jc w:val="center"/>
                    <w:rPr>
                      <w:rFonts w:hint="eastAsia" w:ascii="宋体" w:hAnsi="宋体" w:eastAsia="宋体" w:cs="宋体"/>
                      <w:sz w:val="21"/>
                      <w:lang w:val="en-US" w:eastAsia="zh-CN" w:bidi="ar-SA"/>
                    </w:rPr>
                  </w:pPr>
                  <w:r>
                    <w:rPr>
                      <w:sz w:val="21"/>
                    </w:rPr>
                    <w:t>1</w:t>
                  </w:r>
                  <w:r>
                    <w:rPr>
                      <w:rFonts w:hint="eastAsia"/>
                      <w:sz w:val="21"/>
                      <w:lang w:val="en-US" w:eastAsia="zh-CN"/>
                    </w:rPr>
                    <w:t>3</w:t>
                  </w:r>
                </w:p>
              </w:tc>
              <w:tc>
                <w:tcPr>
                  <w:tcW w:w="2744" w:type="dxa"/>
                  <w:noWrap w:val="0"/>
                  <w:vAlign w:val="top"/>
                </w:tcPr>
                <w:p w14:paraId="4D0C05FB">
                  <w:pPr>
                    <w:pStyle w:val="23"/>
                    <w:spacing w:line="265" w:lineRule="exact"/>
                    <w:ind w:left="105" w:leftChars="0"/>
                    <w:jc w:val="center"/>
                    <w:rPr>
                      <w:rFonts w:ascii="宋体" w:hAnsi="宋体" w:eastAsia="宋体" w:cs="宋体"/>
                      <w:sz w:val="21"/>
                      <w:lang w:val="en-US" w:eastAsia="zh-CN" w:bidi="ar-SA"/>
                    </w:rPr>
                  </w:pPr>
                  <w:r>
                    <w:rPr>
                      <w:rFonts w:hint="eastAsia"/>
                      <w:sz w:val="21"/>
                    </w:rPr>
                    <w:t>CEA</w:t>
                  </w:r>
                </w:p>
              </w:tc>
              <w:tc>
                <w:tcPr>
                  <w:tcW w:w="6045" w:type="dxa"/>
                  <w:noWrap w:val="0"/>
                  <w:vAlign w:val="top"/>
                </w:tcPr>
                <w:p w14:paraId="51DF75B4">
                  <w:pPr>
                    <w:pStyle w:val="23"/>
                    <w:spacing w:line="265" w:lineRule="exact"/>
                    <w:ind w:left="103" w:leftChars="0"/>
                    <w:jc w:val="center"/>
                    <w:rPr>
                      <w:rFonts w:ascii="宋体" w:hAnsi="宋体" w:eastAsia="宋体" w:cs="宋体"/>
                      <w:sz w:val="21"/>
                      <w:lang w:val="en-US" w:eastAsia="zh-CN" w:bidi="ar-SA"/>
                    </w:rPr>
                  </w:pPr>
                  <w:r>
                    <w:rPr>
                      <w:rFonts w:hint="eastAsia"/>
                      <w:sz w:val="21"/>
                    </w:rPr>
                    <w:t>一种广谱的肿瘤标志物，能反映结肠癌、乳腺癌等多种肿瘤的存在</w:t>
                  </w:r>
                </w:p>
              </w:tc>
            </w:tr>
            <w:tr w14:paraId="4ECE9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exact"/>
              </w:trPr>
              <w:tc>
                <w:tcPr>
                  <w:tcW w:w="631" w:type="dxa"/>
                  <w:noWrap w:val="0"/>
                  <w:vAlign w:val="top"/>
                </w:tcPr>
                <w:p w14:paraId="4FBDAF8B">
                  <w:pPr>
                    <w:pStyle w:val="23"/>
                    <w:spacing w:line="267" w:lineRule="exact"/>
                    <w:ind w:left="185" w:leftChars="0" w:right="185" w:rightChars="0"/>
                    <w:jc w:val="center"/>
                    <w:rPr>
                      <w:rFonts w:hint="eastAsia" w:ascii="宋体" w:hAnsi="宋体" w:eastAsia="宋体" w:cs="宋体"/>
                      <w:sz w:val="21"/>
                      <w:lang w:val="en-US" w:eastAsia="zh-CN" w:bidi="ar-SA"/>
                    </w:rPr>
                  </w:pPr>
                  <w:r>
                    <w:rPr>
                      <w:sz w:val="21"/>
                    </w:rPr>
                    <w:t>1</w:t>
                  </w:r>
                  <w:r>
                    <w:rPr>
                      <w:rFonts w:hint="eastAsia"/>
                      <w:sz w:val="21"/>
                      <w:lang w:val="en-US" w:eastAsia="zh-CN"/>
                    </w:rPr>
                    <w:t>4</w:t>
                  </w:r>
                </w:p>
              </w:tc>
              <w:tc>
                <w:tcPr>
                  <w:tcW w:w="2744" w:type="dxa"/>
                  <w:noWrap w:val="0"/>
                  <w:vAlign w:val="top"/>
                </w:tcPr>
                <w:p w14:paraId="3FBF6F32">
                  <w:pPr>
                    <w:pStyle w:val="23"/>
                    <w:spacing w:line="267" w:lineRule="exact"/>
                    <w:ind w:left="105" w:leftChars="0"/>
                    <w:jc w:val="center"/>
                    <w:rPr>
                      <w:rFonts w:ascii="宋体" w:hAnsi="宋体" w:eastAsia="宋体" w:cs="宋体"/>
                      <w:sz w:val="21"/>
                      <w:lang w:val="en-US" w:eastAsia="zh-CN" w:bidi="ar-SA"/>
                    </w:rPr>
                  </w:pPr>
                  <w:r>
                    <w:rPr>
                      <w:rFonts w:hint="eastAsia"/>
                      <w:sz w:val="21"/>
                    </w:rPr>
                    <w:t>糖类抗原(CA199)测定</w:t>
                  </w:r>
                </w:p>
              </w:tc>
              <w:tc>
                <w:tcPr>
                  <w:tcW w:w="6045" w:type="dxa"/>
                  <w:noWrap w:val="0"/>
                  <w:vAlign w:val="top"/>
                </w:tcPr>
                <w:p w14:paraId="1CF6870F">
                  <w:pPr>
                    <w:pStyle w:val="23"/>
                    <w:spacing w:line="267" w:lineRule="exact"/>
                    <w:ind w:left="103" w:leftChars="0"/>
                    <w:jc w:val="center"/>
                    <w:rPr>
                      <w:rFonts w:ascii="宋体" w:hAnsi="宋体" w:eastAsia="宋体" w:cs="宋体"/>
                      <w:sz w:val="21"/>
                      <w:lang w:val="en-US" w:eastAsia="zh-CN" w:bidi="ar-SA"/>
                    </w:rPr>
                  </w:pPr>
                  <w:r>
                    <w:rPr>
                      <w:rFonts w:hint="eastAsia"/>
                      <w:sz w:val="21"/>
                    </w:rPr>
                    <w:t>是胰腺癌、胆囊癌、结肠癌相关的一种肿瘤标志物</w:t>
                  </w:r>
                  <w:r>
                    <w:rPr>
                      <w:sz w:val="21"/>
                    </w:rPr>
                    <w:t>。</w:t>
                  </w:r>
                </w:p>
              </w:tc>
            </w:tr>
            <w:tr w14:paraId="2427F1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4" w:hRule="exact"/>
              </w:trPr>
              <w:tc>
                <w:tcPr>
                  <w:tcW w:w="631" w:type="dxa"/>
                  <w:noWrap w:val="0"/>
                  <w:vAlign w:val="top"/>
                </w:tcPr>
                <w:p w14:paraId="4EF90F85">
                  <w:pPr>
                    <w:pStyle w:val="23"/>
                    <w:spacing w:line="267"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15</w:t>
                  </w:r>
                </w:p>
              </w:tc>
              <w:tc>
                <w:tcPr>
                  <w:tcW w:w="2744" w:type="dxa"/>
                  <w:noWrap w:val="0"/>
                  <w:vAlign w:val="top"/>
                </w:tcPr>
                <w:p w14:paraId="4E8F6B4E">
                  <w:pPr>
                    <w:pStyle w:val="23"/>
                    <w:spacing w:line="267" w:lineRule="exact"/>
                    <w:ind w:left="105" w:leftChars="0"/>
                    <w:jc w:val="center"/>
                    <w:rPr>
                      <w:rFonts w:ascii="宋体" w:hAnsi="宋体" w:eastAsia="宋体" w:cs="宋体"/>
                      <w:sz w:val="21"/>
                      <w:lang w:val="en-US" w:eastAsia="zh-CN" w:bidi="ar-SA"/>
                    </w:rPr>
                  </w:pPr>
                  <w:r>
                    <w:rPr>
                      <w:rFonts w:hint="eastAsia"/>
                      <w:sz w:val="21"/>
                    </w:rPr>
                    <w:t>TSGF</w:t>
                  </w:r>
                </w:p>
              </w:tc>
              <w:tc>
                <w:tcPr>
                  <w:tcW w:w="6045" w:type="dxa"/>
                  <w:noWrap w:val="0"/>
                  <w:vAlign w:val="top"/>
                </w:tcPr>
                <w:p w14:paraId="28C6A486">
                  <w:pPr>
                    <w:pStyle w:val="23"/>
                    <w:spacing w:line="267" w:lineRule="exact"/>
                    <w:ind w:left="103" w:leftChars="0"/>
                    <w:jc w:val="center"/>
                    <w:rPr>
                      <w:rFonts w:ascii="宋体" w:hAnsi="宋体" w:eastAsia="宋体" w:cs="宋体"/>
                      <w:sz w:val="21"/>
                      <w:lang w:val="en-US" w:eastAsia="zh-CN" w:bidi="ar-SA"/>
                    </w:rPr>
                  </w:pPr>
                  <w:r>
                    <w:rPr>
                      <w:rFonts w:hint="eastAsia"/>
                      <w:sz w:val="21"/>
                    </w:rPr>
                    <w:t>血清TSGF是一种敏感性较高的广谱肿瘤标志物，对恶性肿瘤的初筛、早期辅助诊断、疗效评价和预示肿瘤复发具有重要临床意义和应用价值</w:t>
                  </w:r>
                </w:p>
              </w:tc>
            </w:tr>
            <w:tr w14:paraId="694AD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3" w:hRule="exact"/>
              </w:trPr>
              <w:tc>
                <w:tcPr>
                  <w:tcW w:w="631" w:type="dxa"/>
                  <w:noWrap w:val="0"/>
                  <w:vAlign w:val="top"/>
                </w:tcPr>
                <w:p w14:paraId="05AD7D6D">
                  <w:pPr>
                    <w:pStyle w:val="23"/>
                    <w:rPr>
                      <w:b/>
                      <w:sz w:val="20"/>
                    </w:rPr>
                  </w:pPr>
                </w:p>
                <w:p w14:paraId="14960938">
                  <w:pPr>
                    <w:pStyle w:val="23"/>
                    <w:spacing w:before="136"/>
                    <w:ind w:left="185" w:leftChars="0" w:right="185" w:rightChars="0"/>
                    <w:jc w:val="center"/>
                    <w:rPr>
                      <w:rFonts w:hint="eastAsia" w:ascii="宋体" w:hAnsi="宋体" w:eastAsia="宋体" w:cs="宋体"/>
                      <w:sz w:val="21"/>
                      <w:lang w:val="en-US" w:eastAsia="zh-CN" w:bidi="ar-SA"/>
                    </w:rPr>
                  </w:pPr>
                  <w:r>
                    <w:rPr>
                      <w:sz w:val="21"/>
                    </w:rPr>
                    <w:t>1</w:t>
                  </w:r>
                  <w:r>
                    <w:rPr>
                      <w:rFonts w:hint="eastAsia"/>
                      <w:sz w:val="21"/>
                      <w:lang w:val="en-US" w:eastAsia="zh-CN"/>
                    </w:rPr>
                    <w:t>6</w:t>
                  </w:r>
                </w:p>
              </w:tc>
              <w:tc>
                <w:tcPr>
                  <w:tcW w:w="2744" w:type="dxa"/>
                  <w:noWrap w:val="0"/>
                  <w:vAlign w:val="top"/>
                </w:tcPr>
                <w:p w14:paraId="76B73936">
                  <w:pPr>
                    <w:pStyle w:val="23"/>
                    <w:spacing w:before="6"/>
                    <w:jc w:val="center"/>
                    <w:rPr>
                      <w:b/>
                      <w:sz w:val="18"/>
                    </w:rPr>
                  </w:pPr>
                </w:p>
                <w:p w14:paraId="40EBFE93">
                  <w:pPr>
                    <w:pStyle w:val="23"/>
                    <w:spacing w:line="273" w:lineRule="auto"/>
                    <w:ind w:left="105" w:leftChars="0" w:right="271" w:rightChars="0"/>
                    <w:jc w:val="center"/>
                    <w:rPr>
                      <w:rFonts w:ascii="宋体" w:hAnsi="宋体" w:eastAsia="宋体" w:cs="宋体"/>
                      <w:sz w:val="21"/>
                      <w:lang w:val="en-US" w:eastAsia="zh-CN" w:bidi="ar-SA"/>
                    </w:rPr>
                  </w:pPr>
                  <w:r>
                    <w:rPr>
                      <w:rFonts w:hint="eastAsia"/>
                      <w:w w:val="100"/>
                      <w:sz w:val="21"/>
                    </w:rPr>
                    <w:t>腹部彩超</w:t>
                  </w:r>
                </w:p>
              </w:tc>
              <w:tc>
                <w:tcPr>
                  <w:tcW w:w="6045" w:type="dxa"/>
                  <w:noWrap w:val="0"/>
                  <w:vAlign w:val="top"/>
                </w:tcPr>
                <w:p w14:paraId="610A63D6">
                  <w:pPr>
                    <w:pStyle w:val="23"/>
                    <w:spacing w:before="86" w:line="273" w:lineRule="auto"/>
                    <w:ind w:left="103" w:leftChars="0" w:right="98" w:rightChars="0"/>
                    <w:jc w:val="center"/>
                    <w:rPr>
                      <w:rFonts w:ascii="宋体" w:hAnsi="宋体" w:eastAsia="宋体" w:cs="宋体"/>
                      <w:sz w:val="21"/>
                      <w:lang w:val="en-US" w:eastAsia="zh-CN" w:bidi="ar-SA"/>
                    </w:rPr>
                  </w:pPr>
                  <w:r>
                    <w:rPr>
                      <w:rFonts w:hint="eastAsia"/>
                      <w:spacing w:val="-3"/>
                      <w:w w:val="100"/>
                      <w:sz w:val="21"/>
                    </w:rPr>
                    <w:t>主要检查上腹部各重要脏器有无形态学改变及占位性病变、如肝损伤、肝癌、肝硬化、脂肪肝、肝胆结石、肝血管瘤、肾结石、肝肾囊肿等</w:t>
                  </w:r>
                </w:p>
              </w:tc>
            </w:tr>
            <w:tr w14:paraId="3E3B7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6" w:hRule="exact"/>
              </w:trPr>
              <w:tc>
                <w:tcPr>
                  <w:tcW w:w="631" w:type="dxa"/>
                  <w:noWrap w:val="0"/>
                  <w:vAlign w:val="top"/>
                </w:tcPr>
                <w:p w14:paraId="41090103">
                  <w:pPr>
                    <w:pStyle w:val="23"/>
                    <w:spacing w:line="267"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17</w:t>
                  </w:r>
                </w:p>
              </w:tc>
              <w:tc>
                <w:tcPr>
                  <w:tcW w:w="2744" w:type="dxa"/>
                  <w:noWrap w:val="0"/>
                  <w:vAlign w:val="top"/>
                </w:tcPr>
                <w:p w14:paraId="1C64F070">
                  <w:pPr>
                    <w:pStyle w:val="23"/>
                    <w:spacing w:line="267" w:lineRule="exact"/>
                    <w:ind w:left="105" w:leftChars="0"/>
                    <w:jc w:val="center"/>
                    <w:rPr>
                      <w:rFonts w:ascii="宋体" w:hAnsi="宋体" w:eastAsia="宋体" w:cs="宋体"/>
                      <w:sz w:val="21"/>
                      <w:lang w:val="en-US" w:eastAsia="zh-CN" w:bidi="ar-SA"/>
                    </w:rPr>
                  </w:pPr>
                  <w:r>
                    <w:rPr>
                      <w:rFonts w:hint="eastAsia"/>
                      <w:sz w:val="21"/>
                    </w:rPr>
                    <w:t>心脏彩超</w:t>
                  </w:r>
                </w:p>
              </w:tc>
              <w:tc>
                <w:tcPr>
                  <w:tcW w:w="6045" w:type="dxa"/>
                  <w:noWrap w:val="0"/>
                  <w:vAlign w:val="top"/>
                </w:tcPr>
                <w:p w14:paraId="2F84273A">
                  <w:pPr>
                    <w:pStyle w:val="23"/>
                    <w:spacing w:line="267" w:lineRule="exact"/>
                    <w:ind w:left="103" w:leftChars="0"/>
                    <w:jc w:val="center"/>
                    <w:rPr>
                      <w:rFonts w:ascii="宋体" w:hAnsi="宋体" w:eastAsia="宋体" w:cs="宋体"/>
                      <w:sz w:val="21"/>
                      <w:lang w:val="en-US" w:eastAsia="zh-CN" w:bidi="ar-SA"/>
                    </w:rPr>
                  </w:pPr>
                  <w:r>
                    <w:rPr>
                      <w:rFonts w:hint="eastAsia"/>
                      <w:sz w:val="21"/>
                    </w:rPr>
                    <w:t>心血管疾病的重要诊断方法。具有无创、无痛、安全方便、直观性强的特点， 对心肌病、冠心病、心肌梗死并发症及肺心病有较大的诊断价值</w:t>
                  </w:r>
                </w:p>
              </w:tc>
            </w:tr>
            <w:tr w14:paraId="2F781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0" w:hRule="exact"/>
              </w:trPr>
              <w:tc>
                <w:tcPr>
                  <w:tcW w:w="631" w:type="dxa"/>
                  <w:noWrap w:val="0"/>
                  <w:vAlign w:val="top"/>
                </w:tcPr>
                <w:p w14:paraId="00DBF1B9">
                  <w:pPr>
                    <w:pStyle w:val="23"/>
                    <w:spacing w:before="117"/>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18</w:t>
                  </w:r>
                </w:p>
              </w:tc>
              <w:tc>
                <w:tcPr>
                  <w:tcW w:w="2744" w:type="dxa"/>
                  <w:noWrap w:val="0"/>
                  <w:vAlign w:val="top"/>
                </w:tcPr>
                <w:p w14:paraId="40EA0CC8">
                  <w:pPr>
                    <w:pStyle w:val="23"/>
                    <w:spacing w:before="117"/>
                    <w:ind w:left="105" w:leftChars="0"/>
                    <w:jc w:val="center"/>
                    <w:rPr>
                      <w:rFonts w:ascii="宋体" w:hAnsi="宋体" w:eastAsia="宋体" w:cs="宋体"/>
                      <w:sz w:val="21"/>
                      <w:lang w:val="en-US" w:eastAsia="zh-CN" w:bidi="ar-SA"/>
                    </w:rPr>
                  </w:pPr>
                  <w:r>
                    <w:rPr>
                      <w:rFonts w:hint="eastAsia"/>
                      <w:sz w:val="21"/>
                    </w:rPr>
                    <w:t>颈动脉彩超</w:t>
                  </w:r>
                </w:p>
              </w:tc>
              <w:tc>
                <w:tcPr>
                  <w:tcW w:w="6045" w:type="dxa"/>
                  <w:noWrap w:val="0"/>
                  <w:vAlign w:val="top"/>
                </w:tcPr>
                <w:p w14:paraId="23345CE1">
                  <w:pPr>
                    <w:pStyle w:val="23"/>
                    <w:spacing w:before="117"/>
                    <w:ind w:left="103" w:leftChars="0"/>
                    <w:jc w:val="center"/>
                    <w:rPr>
                      <w:rFonts w:ascii="宋体" w:hAnsi="宋体" w:eastAsia="宋体" w:cs="宋体"/>
                      <w:sz w:val="21"/>
                      <w:lang w:val="en-US" w:eastAsia="zh-CN" w:bidi="ar-SA"/>
                    </w:rPr>
                  </w:pPr>
                  <w:r>
                    <w:rPr>
                      <w:rFonts w:hint="eastAsia"/>
                      <w:sz w:val="21"/>
                    </w:rPr>
                    <w:t>了解颈部血管病变、狭窄程度、颈动脉硬化和颈动脉血流情况。主要做颈总动脉、颈内动脉、颈外动脉，三对共6条血管</w:t>
                  </w:r>
                </w:p>
              </w:tc>
            </w:tr>
            <w:tr w14:paraId="5E30A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3" w:hRule="exact"/>
              </w:trPr>
              <w:tc>
                <w:tcPr>
                  <w:tcW w:w="631" w:type="dxa"/>
                  <w:noWrap w:val="0"/>
                  <w:vAlign w:val="top"/>
                </w:tcPr>
                <w:p w14:paraId="58670B6F">
                  <w:pPr>
                    <w:pStyle w:val="23"/>
                    <w:spacing w:line="262" w:lineRule="exact"/>
                    <w:ind w:left="185" w:leftChars="0" w:right="185" w:rightChars="0"/>
                    <w:jc w:val="center"/>
                    <w:rPr>
                      <w:rFonts w:hint="default" w:eastAsia="宋体"/>
                      <w:sz w:val="21"/>
                      <w:lang w:val="en-US" w:eastAsia="zh-CN"/>
                    </w:rPr>
                  </w:pPr>
                  <w:r>
                    <w:rPr>
                      <w:rFonts w:hint="eastAsia"/>
                      <w:sz w:val="21"/>
                      <w:lang w:val="en-US" w:eastAsia="zh-CN"/>
                    </w:rPr>
                    <w:t>19</w:t>
                  </w:r>
                </w:p>
              </w:tc>
              <w:tc>
                <w:tcPr>
                  <w:tcW w:w="2744" w:type="dxa"/>
                  <w:noWrap w:val="0"/>
                  <w:vAlign w:val="top"/>
                </w:tcPr>
                <w:p w14:paraId="6B396210">
                  <w:pPr>
                    <w:pStyle w:val="23"/>
                    <w:spacing w:line="262" w:lineRule="exact"/>
                    <w:ind w:left="105" w:leftChars="0"/>
                    <w:jc w:val="center"/>
                    <w:rPr>
                      <w:rFonts w:hint="eastAsia"/>
                      <w:sz w:val="21"/>
                    </w:rPr>
                  </w:pPr>
                  <w:r>
                    <w:rPr>
                      <w:rFonts w:hint="eastAsia"/>
                      <w:sz w:val="21"/>
                    </w:rPr>
                    <w:t>阴道彩超</w:t>
                  </w:r>
                </w:p>
              </w:tc>
              <w:tc>
                <w:tcPr>
                  <w:tcW w:w="6045" w:type="dxa"/>
                  <w:noWrap w:val="0"/>
                  <w:vAlign w:val="top"/>
                </w:tcPr>
                <w:p w14:paraId="44A61FC2">
                  <w:pPr>
                    <w:pStyle w:val="23"/>
                    <w:spacing w:line="262" w:lineRule="exact"/>
                    <w:ind w:left="103" w:leftChars="0"/>
                    <w:jc w:val="center"/>
                    <w:rPr>
                      <w:rFonts w:hint="eastAsia"/>
                      <w:sz w:val="21"/>
                    </w:rPr>
                  </w:pPr>
                  <w:r>
                    <w:rPr>
                      <w:rFonts w:hint="eastAsia"/>
                      <w:sz w:val="21"/>
                    </w:rPr>
                    <w:t>探头浸入式检查更利于观察子宫颈等病变</w:t>
                  </w:r>
                </w:p>
              </w:tc>
            </w:tr>
            <w:tr w14:paraId="2DDB8F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exact"/>
              </w:trPr>
              <w:tc>
                <w:tcPr>
                  <w:tcW w:w="631" w:type="dxa"/>
                  <w:noWrap w:val="0"/>
                  <w:vAlign w:val="top"/>
                </w:tcPr>
                <w:p w14:paraId="6D081CF4">
                  <w:pPr>
                    <w:pStyle w:val="23"/>
                    <w:spacing w:line="262" w:lineRule="exact"/>
                    <w:ind w:left="185" w:leftChars="0" w:right="185" w:rightChars="0"/>
                    <w:jc w:val="center"/>
                    <w:rPr>
                      <w:rFonts w:hint="default" w:eastAsia="宋体"/>
                      <w:sz w:val="21"/>
                      <w:lang w:val="en-US" w:eastAsia="zh-CN"/>
                    </w:rPr>
                  </w:pPr>
                  <w:r>
                    <w:rPr>
                      <w:rFonts w:hint="eastAsia"/>
                      <w:sz w:val="21"/>
                      <w:lang w:val="en-US" w:eastAsia="zh-CN"/>
                    </w:rPr>
                    <w:t>20</w:t>
                  </w:r>
                </w:p>
              </w:tc>
              <w:tc>
                <w:tcPr>
                  <w:tcW w:w="2744" w:type="dxa"/>
                  <w:noWrap w:val="0"/>
                  <w:vAlign w:val="top"/>
                </w:tcPr>
                <w:p w14:paraId="024A8DCE">
                  <w:pPr>
                    <w:pStyle w:val="23"/>
                    <w:spacing w:line="262" w:lineRule="exact"/>
                    <w:ind w:left="105" w:leftChars="0"/>
                    <w:jc w:val="center"/>
                    <w:rPr>
                      <w:rFonts w:hint="eastAsia"/>
                      <w:sz w:val="21"/>
                    </w:rPr>
                  </w:pPr>
                  <w:r>
                    <w:rPr>
                      <w:rFonts w:hint="eastAsia"/>
                      <w:sz w:val="21"/>
                    </w:rPr>
                    <w:t>乳腺彩超</w:t>
                  </w:r>
                </w:p>
              </w:tc>
              <w:tc>
                <w:tcPr>
                  <w:tcW w:w="6045" w:type="dxa"/>
                  <w:noWrap w:val="0"/>
                  <w:vAlign w:val="top"/>
                </w:tcPr>
                <w:p w14:paraId="2D1065FA">
                  <w:pPr>
                    <w:pStyle w:val="23"/>
                    <w:spacing w:line="262" w:lineRule="exact"/>
                    <w:ind w:left="103" w:leftChars="0"/>
                    <w:jc w:val="center"/>
                    <w:rPr>
                      <w:rFonts w:hint="eastAsia"/>
                      <w:sz w:val="21"/>
                    </w:rPr>
                  </w:pPr>
                  <w:r>
                    <w:rPr>
                      <w:rFonts w:hint="eastAsia"/>
                      <w:sz w:val="21"/>
                    </w:rPr>
                    <w:t>检查乳腺是否有增生、乳腺癌等</w:t>
                  </w:r>
                </w:p>
              </w:tc>
            </w:tr>
            <w:tr w14:paraId="0EBBA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exact"/>
              </w:trPr>
              <w:tc>
                <w:tcPr>
                  <w:tcW w:w="631" w:type="dxa"/>
                  <w:noWrap w:val="0"/>
                  <w:vAlign w:val="top"/>
                </w:tcPr>
                <w:p w14:paraId="4089BBCF">
                  <w:pPr>
                    <w:pStyle w:val="23"/>
                    <w:spacing w:line="262"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1</w:t>
                  </w:r>
                </w:p>
              </w:tc>
              <w:tc>
                <w:tcPr>
                  <w:tcW w:w="2744" w:type="dxa"/>
                  <w:noWrap w:val="0"/>
                  <w:vAlign w:val="top"/>
                </w:tcPr>
                <w:p w14:paraId="791829DC">
                  <w:pPr>
                    <w:pStyle w:val="23"/>
                    <w:spacing w:line="262" w:lineRule="exact"/>
                    <w:ind w:left="105" w:leftChars="0"/>
                    <w:jc w:val="center"/>
                    <w:rPr>
                      <w:rFonts w:ascii="宋体" w:hAnsi="宋体" w:eastAsia="宋体" w:cs="宋体"/>
                      <w:sz w:val="21"/>
                      <w:lang w:val="en-US" w:eastAsia="zh-CN" w:bidi="ar-SA"/>
                    </w:rPr>
                  </w:pPr>
                  <w:r>
                    <w:rPr>
                      <w:rFonts w:hint="eastAsia"/>
                      <w:sz w:val="21"/>
                    </w:rPr>
                    <w:t>甲状腺彩超</w:t>
                  </w:r>
                </w:p>
              </w:tc>
              <w:tc>
                <w:tcPr>
                  <w:tcW w:w="6045" w:type="dxa"/>
                  <w:noWrap w:val="0"/>
                  <w:vAlign w:val="top"/>
                </w:tcPr>
                <w:p w14:paraId="50F320B6">
                  <w:pPr>
                    <w:pStyle w:val="23"/>
                    <w:spacing w:line="262" w:lineRule="exact"/>
                    <w:ind w:left="103" w:leftChars="0"/>
                    <w:jc w:val="center"/>
                    <w:rPr>
                      <w:rFonts w:ascii="宋体" w:hAnsi="宋体" w:eastAsia="宋体" w:cs="宋体"/>
                      <w:sz w:val="21"/>
                      <w:lang w:val="en-US" w:eastAsia="zh-CN" w:bidi="ar-SA"/>
                    </w:rPr>
                  </w:pPr>
                  <w:r>
                    <w:rPr>
                      <w:rFonts w:hint="eastAsia"/>
                      <w:sz w:val="21"/>
                    </w:rPr>
                    <w:t>检查甲状腺是否有结节、囊肿或肿瘤等占位性病变</w:t>
                  </w:r>
                </w:p>
              </w:tc>
            </w:tr>
            <w:tr w14:paraId="5EB69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exact"/>
              </w:trPr>
              <w:tc>
                <w:tcPr>
                  <w:tcW w:w="631" w:type="dxa"/>
                  <w:noWrap w:val="0"/>
                  <w:vAlign w:val="top"/>
                </w:tcPr>
                <w:p w14:paraId="01FFE921">
                  <w:pPr>
                    <w:pStyle w:val="23"/>
                    <w:spacing w:line="262"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2</w:t>
                  </w:r>
                </w:p>
              </w:tc>
              <w:tc>
                <w:tcPr>
                  <w:tcW w:w="2744" w:type="dxa"/>
                  <w:noWrap w:val="0"/>
                  <w:vAlign w:val="top"/>
                </w:tcPr>
                <w:p w14:paraId="4AA0B2FE">
                  <w:pPr>
                    <w:pStyle w:val="23"/>
                    <w:spacing w:line="262" w:lineRule="exact"/>
                    <w:ind w:left="105" w:leftChars="0"/>
                    <w:jc w:val="center"/>
                    <w:rPr>
                      <w:rFonts w:ascii="宋体" w:hAnsi="宋体" w:eastAsia="宋体" w:cs="宋体"/>
                      <w:sz w:val="21"/>
                      <w:lang w:val="en-US" w:eastAsia="zh-CN" w:bidi="ar-SA"/>
                    </w:rPr>
                  </w:pPr>
                  <w:r>
                    <w:rPr>
                      <w:rFonts w:hint="eastAsia"/>
                      <w:sz w:val="21"/>
                    </w:rPr>
                    <w:t>心电图</w:t>
                  </w:r>
                </w:p>
              </w:tc>
              <w:tc>
                <w:tcPr>
                  <w:tcW w:w="6045" w:type="dxa"/>
                  <w:noWrap w:val="0"/>
                  <w:vAlign w:val="top"/>
                </w:tcPr>
                <w:p w14:paraId="0763BB20">
                  <w:pPr>
                    <w:pStyle w:val="23"/>
                    <w:spacing w:line="262" w:lineRule="exact"/>
                    <w:ind w:left="103" w:leftChars="0"/>
                    <w:jc w:val="center"/>
                    <w:rPr>
                      <w:rFonts w:ascii="宋体" w:hAnsi="宋体" w:eastAsia="宋体" w:cs="宋体"/>
                      <w:sz w:val="21"/>
                      <w:lang w:val="en-US" w:eastAsia="zh-CN" w:bidi="ar-SA"/>
                    </w:rPr>
                  </w:pPr>
                  <w:r>
                    <w:rPr>
                      <w:rFonts w:hint="eastAsia"/>
                      <w:sz w:val="21"/>
                    </w:rPr>
                    <w:t>用于心律失常、心肌缺血和心脏早搏等诊断</w:t>
                  </w:r>
                </w:p>
              </w:tc>
            </w:tr>
            <w:tr w14:paraId="337EA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1" w:hRule="exact"/>
              </w:trPr>
              <w:tc>
                <w:tcPr>
                  <w:tcW w:w="631" w:type="dxa"/>
                  <w:noWrap w:val="0"/>
                  <w:vAlign w:val="top"/>
                </w:tcPr>
                <w:p w14:paraId="468CBAE7">
                  <w:pPr>
                    <w:pStyle w:val="23"/>
                    <w:spacing w:line="262"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23</w:t>
                  </w:r>
                </w:p>
              </w:tc>
              <w:tc>
                <w:tcPr>
                  <w:tcW w:w="2744" w:type="dxa"/>
                  <w:noWrap w:val="0"/>
                  <w:vAlign w:val="top"/>
                </w:tcPr>
                <w:p w14:paraId="23B0DCC2">
                  <w:pPr>
                    <w:pStyle w:val="23"/>
                    <w:spacing w:line="262" w:lineRule="exact"/>
                    <w:ind w:left="105" w:leftChars="0"/>
                    <w:jc w:val="center"/>
                    <w:rPr>
                      <w:rFonts w:ascii="宋体" w:hAnsi="宋体" w:eastAsia="宋体" w:cs="宋体"/>
                      <w:sz w:val="21"/>
                      <w:lang w:val="en-US" w:eastAsia="zh-CN" w:bidi="ar-SA"/>
                    </w:rPr>
                  </w:pPr>
                  <w:r>
                    <w:rPr>
                      <w:rFonts w:hint="eastAsia"/>
                      <w:sz w:val="21"/>
                    </w:rPr>
                    <w:t>数字肝纤维化检测</w:t>
                  </w:r>
                </w:p>
              </w:tc>
              <w:tc>
                <w:tcPr>
                  <w:tcW w:w="6045" w:type="dxa"/>
                  <w:noWrap w:val="0"/>
                  <w:vAlign w:val="top"/>
                </w:tcPr>
                <w:p w14:paraId="1D453732">
                  <w:pPr>
                    <w:pStyle w:val="23"/>
                    <w:spacing w:line="262" w:lineRule="exact"/>
                    <w:ind w:left="103" w:leftChars="0"/>
                    <w:jc w:val="center"/>
                    <w:rPr>
                      <w:rFonts w:ascii="宋体" w:hAnsi="宋体" w:eastAsia="宋体" w:cs="宋体"/>
                      <w:sz w:val="21"/>
                      <w:lang w:val="en-US" w:eastAsia="zh-CN" w:bidi="ar-SA"/>
                    </w:rPr>
                  </w:pPr>
                  <w:r>
                    <w:rPr>
                      <w:rFonts w:hint="eastAsia"/>
                      <w:sz w:val="21"/>
                    </w:rPr>
                    <w:t>用于所有慢性肝病的筛查、无创无痛，能够较准确地识别轻、重度肝纤维化或早期肝硬化，填补了肝纤维化病变过程的医学空白</w:t>
                  </w:r>
                  <w:r>
                    <w:rPr>
                      <w:sz w:val="21"/>
                    </w:rPr>
                    <w:t>。</w:t>
                  </w:r>
                </w:p>
              </w:tc>
            </w:tr>
            <w:tr w14:paraId="36894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exact"/>
              </w:trPr>
              <w:tc>
                <w:tcPr>
                  <w:tcW w:w="631" w:type="dxa"/>
                  <w:noWrap w:val="0"/>
                  <w:vAlign w:val="top"/>
                </w:tcPr>
                <w:p w14:paraId="432DDD6A">
                  <w:pPr>
                    <w:pStyle w:val="23"/>
                    <w:spacing w:line="262"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4</w:t>
                  </w:r>
                </w:p>
              </w:tc>
              <w:tc>
                <w:tcPr>
                  <w:tcW w:w="2744" w:type="dxa"/>
                  <w:noWrap w:val="0"/>
                  <w:vAlign w:val="top"/>
                </w:tcPr>
                <w:p w14:paraId="1A0C3ED7">
                  <w:pPr>
                    <w:pStyle w:val="23"/>
                    <w:spacing w:line="262" w:lineRule="exact"/>
                    <w:ind w:left="105" w:leftChars="0"/>
                    <w:jc w:val="center"/>
                    <w:rPr>
                      <w:rFonts w:ascii="宋体" w:hAnsi="宋体" w:eastAsia="宋体" w:cs="宋体"/>
                      <w:sz w:val="21"/>
                      <w:lang w:val="en-US" w:eastAsia="zh-CN" w:bidi="ar-SA"/>
                    </w:rPr>
                  </w:pPr>
                  <w:r>
                    <w:rPr>
                      <w:rFonts w:hint="eastAsia"/>
                      <w:sz w:val="21"/>
                    </w:rPr>
                    <w:t>CT颈椎平扫</w:t>
                  </w:r>
                </w:p>
              </w:tc>
              <w:tc>
                <w:tcPr>
                  <w:tcW w:w="6045" w:type="dxa"/>
                  <w:noWrap w:val="0"/>
                  <w:vAlign w:val="top"/>
                </w:tcPr>
                <w:p w14:paraId="47F63197">
                  <w:pPr>
                    <w:pStyle w:val="23"/>
                    <w:spacing w:line="262" w:lineRule="exact"/>
                    <w:ind w:left="103" w:leftChars="0"/>
                    <w:jc w:val="center"/>
                    <w:rPr>
                      <w:rFonts w:ascii="宋体" w:hAnsi="宋体" w:eastAsia="宋体" w:cs="宋体"/>
                      <w:sz w:val="21"/>
                      <w:lang w:val="en-US" w:eastAsia="zh-CN" w:bidi="ar-SA"/>
                    </w:rPr>
                  </w:pPr>
                  <w:r>
                    <w:rPr>
                      <w:rFonts w:hint="eastAsia"/>
                      <w:sz w:val="21"/>
                    </w:rPr>
                    <w:t>颈椎椎间盘有无变形狭窄。能直观、准确显示颈椎病变</w:t>
                  </w:r>
                </w:p>
              </w:tc>
            </w:tr>
            <w:tr w14:paraId="5F6D9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2" w:hRule="exact"/>
              </w:trPr>
              <w:tc>
                <w:tcPr>
                  <w:tcW w:w="631" w:type="dxa"/>
                  <w:noWrap w:val="0"/>
                  <w:vAlign w:val="top"/>
                </w:tcPr>
                <w:p w14:paraId="70671F96">
                  <w:pPr>
                    <w:pStyle w:val="23"/>
                    <w:spacing w:before="142"/>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5</w:t>
                  </w:r>
                </w:p>
              </w:tc>
              <w:tc>
                <w:tcPr>
                  <w:tcW w:w="2744" w:type="dxa"/>
                  <w:noWrap w:val="0"/>
                  <w:vAlign w:val="top"/>
                </w:tcPr>
                <w:p w14:paraId="26511BB7">
                  <w:pPr>
                    <w:pStyle w:val="23"/>
                    <w:spacing w:before="142"/>
                    <w:ind w:left="105" w:leftChars="0"/>
                    <w:jc w:val="center"/>
                    <w:rPr>
                      <w:rFonts w:ascii="宋体" w:hAnsi="宋体" w:eastAsia="宋体" w:cs="宋体"/>
                      <w:sz w:val="21"/>
                      <w:lang w:val="en-US" w:eastAsia="zh-CN" w:bidi="ar-SA"/>
                    </w:rPr>
                  </w:pPr>
                  <w:r>
                    <w:rPr>
                      <w:rFonts w:hint="eastAsia"/>
                      <w:sz w:val="21"/>
                    </w:rPr>
                    <w:t>CT胸部</w:t>
                  </w:r>
                </w:p>
              </w:tc>
              <w:tc>
                <w:tcPr>
                  <w:tcW w:w="6045" w:type="dxa"/>
                  <w:noWrap w:val="0"/>
                  <w:vAlign w:val="top"/>
                </w:tcPr>
                <w:p w14:paraId="42017105">
                  <w:pPr>
                    <w:pStyle w:val="23"/>
                    <w:spacing w:before="0" w:line="262" w:lineRule="exact"/>
                    <w:ind w:left="103" w:leftChars="0"/>
                    <w:jc w:val="center"/>
                    <w:rPr>
                      <w:rFonts w:ascii="宋体" w:hAnsi="宋体" w:eastAsia="宋体" w:cs="宋体"/>
                      <w:sz w:val="21"/>
                      <w:lang w:val="en-US" w:eastAsia="zh-CN" w:bidi="ar-SA"/>
                    </w:rPr>
                  </w:pPr>
                  <w:r>
                    <w:rPr>
                      <w:rFonts w:hint="eastAsia"/>
                      <w:sz w:val="21"/>
                    </w:rPr>
                    <w:t>CT具有较高的密度和空间分辨率，胸部CT对肺部炎症、肺结核及肺癌的诊断确认率很高，对于病变的定位、判断病变的性质均较可靠</w:t>
                  </w:r>
                </w:p>
              </w:tc>
            </w:tr>
            <w:tr w14:paraId="536386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exact"/>
              </w:trPr>
              <w:tc>
                <w:tcPr>
                  <w:tcW w:w="631" w:type="dxa"/>
                  <w:noWrap w:val="0"/>
                  <w:vAlign w:val="top"/>
                </w:tcPr>
                <w:p w14:paraId="6455F115">
                  <w:pPr>
                    <w:pStyle w:val="23"/>
                    <w:spacing w:line="262"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6</w:t>
                  </w:r>
                </w:p>
              </w:tc>
              <w:tc>
                <w:tcPr>
                  <w:tcW w:w="2744" w:type="dxa"/>
                  <w:noWrap w:val="0"/>
                  <w:vAlign w:val="top"/>
                </w:tcPr>
                <w:p w14:paraId="2A98B8B0">
                  <w:pPr>
                    <w:pStyle w:val="23"/>
                    <w:spacing w:line="262" w:lineRule="exact"/>
                    <w:ind w:left="105" w:leftChars="0"/>
                    <w:jc w:val="center"/>
                    <w:rPr>
                      <w:rFonts w:ascii="宋体" w:hAnsi="宋体" w:eastAsia="宋体" w:cs="宋体"/>
                      <w:sz w:val="21"/>
                      <w:lang w:val="en-US" w:eastAsia="zh-CN" w:bidi="ar-SA"/>
                    </w:rPr>
                  </w:pPr>
                  <w:r>
                    <w:rPr>
                      <w:rFonts w:hint="eastAsia"/>
                      <w:sz w:val="21"/>
                    </w:rPr>
                    <w:t>MRI头颅平扫</w:t>
                  </w:r>
                </w:p>
              </w:tc>
              <w:tc>
                <w:tcPr>
                  <w:tcW w:w="6045" w:type="dxa"/>
                  <w:noWrap w:val="0"/>
                  <w:vAlign w:val="top"/>
                </w:tcPr>
                <w:p w14:paraId="4AE160DC">
                  <w:pPr>
                    <w:pStyle w:val="23"/>
                    <w:spacing w:line="262" w:lineRule="exact"/>
                    <w:ind w:left="103" w:leftChars="0"/>
                    <w:jc w:val="center"/>
                    <w:rPr>
                      <w:rFonts w:ascii="宋体" w:hAnsi="宋体" w:eastAsia="宋体" w:cs="宋体"/>
                      <w:sz w:val="21"/>
                      <w:lang w:val="en-US" w:eastAsia="zh-CN" w:bidi="ar-SA"/>
                    </w:rPr>
                  </w:pPr>
                  <w:r>
                    <w:rPr>
                      <w:rFonts w:hint="eastAsia"/>
                      <w:sz w:val="21"/>
                    </w:rPr>
                    <w:t>肿瘤、脑血管病变（如脑出血、脑梗塞、脑血管畸形、动脉瘤、小的隐匿性血管瘤等）、先天发育畸形、各类炎症、寄生虫感染、各类外伤</w:t>
                  </w:r>
                </w:p>
              </w:tc>
            </w:tr>
            <w:tr w14:paraId="5E7E6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275C99EE">
                  <w:pPr>
                    <w:pStyle w:val="23"/>
                    <w:spacing w:line="259"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7</w:t>
                  </w:r>
                </w:p>
              </w:tc>
              <w:tc>
                <w:tcPr>
                  <w:tcW w:w="2744" w:type="dxa"/>
                  <w:noWrap w:val="0"/>
                  <w:vAlign w:val="top"/>
                </w:tcPr>
                <w:p w14:paraId="123819B7">
                  <w:pPr>
                    <w:pStyle w:val="23"/>
                    <w:spacing w:line="259" w:lineRule="exact"/>
                    <w:ind w:left="105" w:leftChars="0"/>
                    <w:jc w:val="center"/>
                    <w:rPr>
                      <w:rFonts w:ascii="宋体" w:hAnsi="宋体" w:eastAsia="宋体" w:cs="宋体"/>
                      <w:sz w:val="21"/>
                      <w:lang w:val="en-US" w:eastAsia="zh-CN" w:bidi="ar-SA"/>
                    </w:rPr>
                  </w:pPr>
                  <w:r>
                    <w:rPr>
                      <w:sz w:val="21"/>
                    </w:rPr>
                    <w:t>每支一次性真空采血管</w:t>
                  </w:r>
                </w:p>
              </w:tc>
              <w:tc>
                <w:tcPr>
                  <w:tcW w:w="6045" w:type="dxa"/>
                  <w:noWrap w:val="0"/>
                  <w:vAlign w:val="top"/>
                </w:tcPr>
                <w:p w14:paraId="6823DA80">
                  <w:pPr>
                    <w:jc w:val="center"/>
                    <w:rPr>
                      <w:rFonts w:ascii="Times New Roman" w:hAnsi="Times New Roman" w:eastAsia="宋体" w:cs="Times New Roman"/>
                      <w:sz w:val="21"/>
                      <w:lang w:val="en-US" w:eastAsia="zh-CN" w:bidi="ar-SA"/>
                    </w:rPr>
                  </w:pPr>
                </w:p>
              </w:tc>
            </w:tr>
            <w:tr w14:paraId="0F8BA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0330545C">
                  <w:pPr>
                    <w:pStyle w:val="23"/>
                    <w:spacing w:line="262"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8</w:t>
                  </w:r>
                </w:p>
              </w:tc>
              <w:tc>
                <w:tcPr>
                  <w:tcW w:w="2744" w:type="dxa"/>
                  <w:noWrap w:val="0"/>
                  <w:vAlign w:val="top"/>
                </w:tcPr>
                <w:p w14:paraId="4EC47BEB">
                  <w:pPr>
                    <w:pStyle w:val="23"/>
                    <w:spacing w:line="262" w:lineRule="exact"/>
                    <w:ind w:left="105" w:leftChars="0"/>
                    <w:jc w:val="center"/>
                    <w:rPr>
                      <w:rFonts w:ascii="宋体" w:hAnsi="宋体" w:eastAsia="宋体" w:cs="宋体"/>
                      <w:sz w:val="21"/>
                      <w:lang w:val="en-US" w:eastAsia="zh-CN" w:bidi="ar-SA"/>
                    </w:rPr>
                  </w:pPr>
                  <w:r>
                    <w:rPr>
                      <w:sz w:val="21"/>
                    </w:rPr>
                    <w:t>静脉采血</w:t>
                  </w:r>
                </w:p>
              </w:tc>
              <w:tc>
                <w:tcPr>
                  <w:tcW w:w="6045" w:type="dxa"/>
                  <w:noWrap w:val="0"/>
                  <w:vAlign w:val="top"/>
                </w:tcPr>
                <w:p w14:paraId="1F15BD2E">
                  <w:pPr>
                    <w:jc w:val="center"/>
                    <w:rPr>
                      <w:rFonts w:ascii="Times New Roman" w:hAnsi="Times New Roman" w:eastAsia="宋体" w:cs="Times New Roman"/>
                      <w:sz w:val="21"/>
                      <w:lang w:val="en-US" w:eastAsia="zh-CN" w:bidi="ar-SA"/>
                    </w:rPr>
                  </w:pPr>
                </w:p>
              </w:tc>
            </w:tr>
            <w:tr w14:paraId="35BD6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2FF2567F">
                  <w:pPr>
                    <w:pStyle w:val="23"/>
                    <w:spacing w:line="259"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29</w:t>
                  </w:r>
                </w:p>
              </w:tc>
              <w:tc>
                <w:tcPr>
                  <w:tcW w:w="2744" w:type="dxa"/>
                  <w:noWrap w:val="0"/>
                  <w:vAlign w:val="top"/>
                </w:tcPr>
                <w:p w14:paraId="2AFB6C3F">
                  <w:pPr>
                    <w:pStyle w:val="23"/>
                    <w:spacing w:line="259" w:lineRule="exact"/>
                    <w:ind w:left="105" w:leftChars="0"/>
                    <w:jc w:val="center"/>
                    <w:rPr>
                      <w:rFonts w:ascii="宋体" w:hAnsi="宋体" w:eastAsia="宋体" w:cs="宋体"/>
                      <w:sz w:val="21"/>
                      <w:lang w:val="en-US" w:eastAsia="zh-CN" w:bidi="ar-SA"/>
                    </w:rPr>
                  </w:pPr>
                  <w:r>
                    <w:rPr>
                      <w:sz w:val="21"/>
                    </w:rPr>
                    <w:t>建档费</w:t>
                  </w:r>
                </w:p>
              </w:tc>
              <w:tc>
                <w:tcPr>
                  <w:tcW w:w="6045" w:type="dxa"/>
                  <w:noWrap w:val="0"/>
                  <w:vAlign w:val="top"/>
                </w:tcPr>
                <w:p w14:paraId="6F7A0964">
                  <w:pPr>
                    <w:jc w:val="center"/>
                    <w:rPr>
                      <w:rFonts w:ascii="Times New Roman" w:hAnsi="Times New Roman" w:eastAsia="宋体" w:cs="Times New Roman"/>
                      <w:sz w:val="21"/>
                      <w:lang w:val="en-US" w:eastAsia="zh-CN" w:bidi="ar-SA"/>
                    </w:rPr>
                  </w:pPr>
                </w:p>
              </w:tc>
            </w:tr>
            <w:tr w14:paraId="59AE6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09130C03">
                  <w:pPr>
                    <w:pStyle w:val="23"/>
                    <w:spacing w:line="266"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30</w:t>
                  </w:r>
                </w:p>
              </w:tc>
              <w:tc>
                <w:tcPr>
                  <w:tcW w:w="2744" w:type="dxa"/>
                  <w:noWrap w:val="0"/>
                  <w:vAlign w:val="top"/>
                </w:tcPr>
                <w:p w14:paraId="38368FEB">
                  <w:pPr>
                    <w:pStyle w:val="23"/>
                    <w:spacing w:line="266" w:lineRule="exact"/>
                    <w:ind w:left="105" w:leftChars="0"/>
                    <w:jc w:val="center"/>
                    <w:rPr>
                      <w:rFonts w:ascii="宋体" w:hAnsi="宋体" w:eastAsia="宋体" w:cs="宋体"/>
                      <w:sz w:val="21"/>
                      <w:lang w:val="en-US" w:eastAsia="zh-CN" w:bidi="ar-SA"/>
                    </w:rPr>
                  </w:pPr>
                  <w:r>
                    <w:rPr>
                      <w:sz w:val="21"/>
                    </w:rPr>
                    <w:t>合计</w:t>
                  </w:r>
                </w:p>
              </w:tc>
              <w:tc>
                <w:tcPr>
                  <w:tcW w:w="6045" w:type="dxa"/>
                  <w:noWrap w:val="0"/>
                  <w:vAlign w:val="top"/>
                </w:tcPr>
                <w:p w14:paraId="6A04C360">
                  <w:pPr>
                    <w:jc w:val="center"/>
                    <w:rPr>
                      <w:rFonts w:ascii="Times New Roman" w:hAnsi="Times New Roman" w:eastAsia="宋体" w:cs="Times New Roman"/>
                      <w:sz w:val="21"/>
                      <w:lang w:val="en-US" w:eastAsia="zh-CN" w:bidi="ar-SA"/>
                    </w:rPr>
                  </w:pPr>
                </w:p>
              </w:tc>
            </w:tr>
            <w:tr w14:paraId="40EEA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shd w:val="clear" w:color="auto" w:fill="auto"/>
                  <w:noWrap w:val="0"/>
                  <w:vAlign w:val="top"/>
                </w:tcPr>
                <w:p w14:paraId="72E267B1">
                  <w:pPr>
                    <w:pStyle w:val="23"/>
                    <w:spacing w:line="266" w:lineRule="exact"/>
                    <w:ind w:left="185" w:leftChars="0" w:right="185" w:rightChars="0"/>
                    <w:jc w:val="center"/>
                    <w:rPr>
                      <w:rFonts w:hint="eastAsia" w:ascii="宋体" w:hAnsi="宋体" w:eastAsia="宋体" w:cs="宋体"/>
                      <w:kern w:val="2"/>
                      <w:sz w:val="21"/>
                      <w:szCs w:val="21"/>
                      <w:lang w:val="en-US" w:eastAsia="zh-CN" w:bidi="ar-SA"/>
                    </w:rPr>
                  </w:pPr>
                  <w:r>
                    <w:rPr>
                      <w:rFonts w:hint="eastAsia"/>
                      <w:sz w:val="21"/>
                      <w:lang w:val="en-US" w:eastAsia="zh-CN"/>
                    </w:rPr>
                    <w:t>31</w:t>
                  </w:r>
                </w:p>
              </w:tc>
              <w:tc>
                <w:tcPr>
                  <w:tcW w:w="2744" w:type="dxa"/>
                  <w:shd w:val="clear" w:color="auto" w:fill="FFFFFF"/>
                  <w:noWrap w:val="0"/>
                  <w:vAlign w:val="center"/>
                </w:tcPr>
                <w:p w14:paraId="55027892">
                  <w:pPr>
                    <w:pStyle w:val="23"/>
                    <w:spacing w:line="266" w:lineRule="exact"/>
                    <w:ind w:left="105"/>
                    <w:jc w:val="center"/>
                    <w:rPr>
                      <w:rFonts w:hint="eastAsia" w:ascii="宋体" w:hAnsi="宋体" w:eastAsia="宋体" w:cs="宋体"/>
                      <w:i w:val="0"/>
                      <w:iCs w:val="0"/>
                      <w:color w:val="000000"/>
                      <w:kern w:val="2"/>
                      <w:sz w:val="40"/>
                      <w:szCs w:val="40"/>
                      <w:u w:val="none"/>
                      <w:lang w:val="en-US" w:eastAsia="zh-CN" w:bidi="ar-SA"/>
                    </w:rPr>
                  </w:pPr>
                  <w:r>
                    <w:rPr>
                      <w:rFonts w:hint="default" w:ascii="宋体" w:hAnsi="宋体" w:eastAsia="宋体" w:cs="宋体"/>
                      <w:i w:val="0"/>
                      <w:iCs w:val="0"/>
                      <w:kern w:val="2"/>
                      <w:sz w:val="21"/>
                      <w:szCs w:val="21"/>
                      <w:u w:val="none"/>
                      <w:lang w:val="en-US" w:eastAsia="zh-CN" w:bidi="ar"/>
                    </w:rPr>
                    <w:t>备注</w:t>
                  </w:r>
                </w:p>
              </w:tc>
              <w:tc>
                <w:tcPr>
                  <w:tcW w:w="6045" w:type="dxa"/>
                  <w:shd w:val="clear" w:color="auto" w:fill="FFFFFF"/>
                  <w:noWrap w:val="0"/>
                  <w:vAlign w:val="center"/>
                </w:tcPr>
                <w:p w14:paraId="062C7022">
                  <w:pPr>
                    <w:pStyle w:val="23"/>
                    <w:spacing w:line="266" w:lineRule="exact"/>
                    <w:ind w:left="105"/>
                    <w:jc w:val="center"/>
                    <w:rPr>
                      <w:rFonts w:hint="eastAsia" w:ascii="宋体" w:hAnsi="宋体" w:eastAsia="宋体" w:cs="宋体"/>
                      <w:i w:val="0"/>
                      <w:iCs w:val="0"/>
                      <w:color w:val="000000"/>
                      <w:kern w:val="2"/>
                      <w:sz w:val="24"/>
                      <w:szCs w:val="24"/>
                      <w:u w:val="none"/>
                      <w:lang w:val="en-US" w:eastAsia="zh-CN" w:bidi="ar-SA"/>
                    </w:rPr>
                  </w:pPr>
                  <w:r>
                    <w:rPr>
                      <w:rFonts w:hint="default" w:ascii="宋体" w:hAnsi="宋体" w:eastAsia="宋体" w:cs="宋体"/>
                      <w:i w:val="0"/>
                      <w:iCs w:val="0"/>
                      <w:kern w:val="2"/>
                      <w:sz w:val="21"/>
                      <w:szCs w:val="21"/>
                      <w:u w:val="none"/>
                      <w:lang w:val="en-US" w:eastAsia="zh-CN" w:bidi="ar"/>
                    </w:rPr>
                    <w:t>价格相同项目可替换</w:t>
                  </w:r>
                </w:p>
              </w:tc>
            </w:tr>
          </w:tbl>
          <w:p w14:paraId="58BA9040">
            <w:pPr>
              <w:pStyle w:val="10"/>
              <w:spacing w:before="6" w:after="1"/>
              <w:rPr>
                <w:b/>
                <w:sz w:val="15"/>
              </w:rPr>
            </w:pPr>
          </w:p>
          <w:p w14:paraId="4F714A3B">
            <w:pPr>
              <w:pStyle w:val="10"/>
              <w:spacing w:before="6" w:after="1"/>
              <w:rPr>
                <w:b/>
                <w:sz w:val="15"/>
              </w:rPr>
            </w:pPr>
          </w:p>
          <w:p w14:paraId="5A5884C1">
            <w:pPr>
              <w:pStyle w:val="10"/>
              <w:spacing w:before="6" w:after="1"/>
              <w:rPr>
                <w:b/>
                <w:sz w:val="15"/>
              </w:rPr>
            </w:pPr>
          </w:p>
          <w:p w14:paraId="79E7891E">
            <w:pPr>
              <w:pStyle w:val="10"/>
              <w:spacing w:before="6" w:after="1"/>
              <w:rPr>
                <w:b/>
                <w:sz w:val="15"/>
              </w:rPr>
            </w:pPr>
          </w:p>
          <w:p w14:paraId="10D9E5B3">
            <w:pPr>
              <w:pStyle w:val="10"/>
              <w:spacing w:before="6" w:after="1"/>
              <w:rPr>
                <w:b/>
                <w:sz w:val="15"/>
              </w:rPr>
            </w:pPr>
          </w:p>
          <w:p w14:paraId="27791D2E">
            <w:pPr>
              <w:pStyle w:val="10"/>
              <w:spacing w:before="6" w:after="1"/>
              <w:rPr>
                <w:b/>
                <w:sz w:val="15"/>
              </w:rPr>
            </w:pPr>
          </w:p>
          <w:p w14:paraId="5D50A2DB">
            <w:pPr>
              <w:pStyle w:val="10"/>
              <w:spacing w:before="6" w:after="1"/>
              <w:rPr>
                <w:b/>
                <w:sz w:val="15"/>
              </w:rPr>
            </w:pPr>
          </w:p>
          <w:p w14:paraId="513DCD01">
            <w:pPr>
              <w:pStyle w:val="10"/>
              <w:spacing w:before="6" w:after="1"/>
              <w:rPr>
                <w:b/>
                <w:sz w:val="15"/>
              </w:rPr>
            </w:pPr>
          </w:p>
          <w:p w14:paraId="1399F83E">
            <w:pPr>
              <w:pStyle w:val="10"/>
              <w:spacing w:before="6" w:after="1"/>
              <w:rPr>
                <w:b/>
                <w:sz w:val="15"/>
              </w:rPr>
            </w:pPr>
          </w:p>
          <w:p w14:paraId="35B0E970">
            <w:pPr>
              <w:pStyle w:val="10"/>
              <w:spacing w:before="6" w:after="1"/>
              <w:rPr>
                <w:b/>
                <w:sz w:val="15"/>
              </w:rPr>
            </w:pPr>
          </w:p>
          <w:p w14:paraId="6F1D8A00">
            <w:pPr>
              <w:pStyle w:val="10"/>
              <w:spacing w:before="6" w:after="1"/>
              <w:rPr>
                <w:b/>
                <w:sz w:val="15"/>
              </w:rPr>
            </w:pPr>
          </w:p>
          <w:p w14:paraId="5127B1EB">
            <w:pPr>
              <w:pStyle w:val="10"/>
              <w:spacing w:before="6" w:after="1"/>
              <w:rPr>
                <w:b/>
                <w:sz w:val="15"/>
              </w:rPr>
            </w:pPr>
          </w:p>
          <w:p w14:paraId="5B6912CB">
            <w:pPr>
              <w:pStyle w:val="10"/>
              <w:spacing w:before="6" w:after="1"/>
              <w:rPr>
                <w:b/>
                <w:sz w:val="15"/>
              </w:rPr>
            </w:pPr>
          </w:p>
          <w:p w14:paraId="75216DF5">
            <w:pPr>
              <w:pStyle w:val="10"/>
              <w:spacing w:before="6" w:after="1"/>
              <w:rPr>
                <w:b/>
                <w:sz w:val="15"/>
              </w:rPr>
            </w:pPr>
          </w:p>
          <w:p w14:paraId="062C8E7D">
            <w:pPr>
              <w:pStyle w:val="10"/>
              <w:spacing w:before="6" w:after="1"/>
              <w:rPr>
                <w:b/>
                <w:sz w:val="15"/>
              </w:rPr>
            </w:pPr>
          </w:p>
          <w:p w14:paraId="44A2AB64">
            <w:pPr>
              <w:pStyle w:val="10"/>
              <w:spacing w:before="6" w:after="1"/>
              <w:rPr>
                <w:b/>
                <w:sz w:val="15"/>
              </w:rPr>
            </w:pPr>
          </w:p>
          <w:p w14:paraId="2D5A88D6">
            <w:pPr>
              <w:pStyle w:val="10"/>
              <w:spacing w:before="6" w:after="1"/>
              <w:rPr>
                <w:b/>
                <w:sz w:val="15"/>
              </w:rPr>
            </w:pPr>
          </w:p>
          <w:p w14:paraId="59B09BDE">
            <w:pPr>
              <w:pStyle w:val="10"/>
              <w:spacing w:before="6" w:after="1"/>
              <w:rPr>
                <w:b/>
                <w:sz w:val="15"/>
              </w:rPr>
            </w:pPr>
          </w:p>
          <w:p w14:paraId="54454978">
            <w:pPr>
              <w:pStyle w:val="10"/>
              <w:spacing w:before="6" w:after="1"/>
              <w:rPr>
                <w:b/>
                <w:sz w:val="15"/>
              </w:rPr>
            </w:pPr>
          </w:p>
          <w:p w14:paraId="7C36D3FF">
            <w:pPr>
              <w:pStyle w:val="10"/>
              <w:spacing w:before="6" w:after="1"/>
              <w:rPr>
                <w:b/>
                <w:sz w:val="15"/>
              </w:rPr>
            </w:pPr>
          </w:p>
          <w:p w14:paraId="7220BEC4">
            <w:pPr>
              <w:pStyle w:val="10"/>
              <w:spacing w:before="6" w:after="1"/>
              <w:rPr>
                <w:b/>
                <w:sz w:val="15"/>
              </w:rPr>
            </w:pPr>
          </w:p>
          <w:p w14:paraId="1C9B2473">
            <w:pPr>
              <w:pStyle w:val="10"/>
              <w:spacing w:before="6" w:after="1"/>
              <w:rPr>
                <w:b/>
                <w:sz w:val="15"/>
              </w:rPr>
            </w:pPr>
          </w:p>
          <w:p w14:paraId="4902CEC6">
            <w:pPr>
              <w:pStyle w:val="10"/>
              <w:spacing w:before="6" w:after="1"/>
              <w:rPr>
                <w:b/>
                <w:sz w:val="15"/>
              </w:rPr>
            </w:pPr>
          </w:p>
          <w:p w14:paraId="75489BFC">
            <w:pPr>
              <w:pStyle w:val="10"/>
              <w:spacing w:before="6" w:after="1"/>
              <w:rPr>
                <w:b/>
                <w:sz w:val="15"/>
              </w:rPr>
            </w:pPr>
          </w:p>
          <w:p w14:paraId="5DE12DCA">
            <w:pPr>
              <w:pStyle w:val="10"/>
              <w:spacing w:before="6" w:after="1"/>
              <w:rPr>
                <w:b/>
                <w:sz w:val="15"/>
              </w:rPr>
            </w:pPr>
          </w:p>
          <w:p w14:paraId="37750D13">
            <w:pPr>
              <w:pStyle w:val="10"/>
              <w:spacing w:before="6" w:after="1"/>
              <w:rPr>
                <w:b/>
                <w:sz w:val="15"/>
              </w:rPr>
            </w:pPr>
          </w:p>
          <w:p w14:paraId="1FAF889B">
            <w:pPr>
              <w:rPr>
                <w:rFonts w:hint="eastAsia"/>
              </w:rPr>
            </w:pPr>
          </w:p>
        </w:tc>
      </w:tr>
      <w:tr w14:paraId="34E69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9694" w:type="dxa"/>
            <w:tcBorders>
              <w:top w:val="nil"/>
              <w:left w:val="nil"/>
              <w:bottom w:val="nil"/>
              <w:right w:val="nil"/>
            </w:tcBorders>
            <w:noWrap/>
            <w:vAlign w:val="center"/>
          </w:tcPr>
          <w:p w14:paraId="3D9118FE">
            <w:pPr>
              <w:pStyle w:val="8"/>
              <w:ind w:firstLine="1405" w:firstLineChars="500"/>
              <w:jc w:val="both"/>
              <w:rPr>
                <w:rFonts w:hint="eastAsia" w:ascii="宋体" w:hAnsi="宋体" w:eastAsia="宋体" w:cs="宋体"/>
                <w:color w:val="auto"/>
                <w:sz w:val="28"/>
                <w:szCs w:val="28"/>
                <w:highlight w:val="none"/>
                <w:lang w:eastAsia="zh-CN"/>
              </w:rPr>
            </w:pPr>
          </w:p>
          <w:p w14:paraId="0482F45D">
            <w:pPr>
              <w:pStyle w:val="8"/>
              <w:ind w:left="0" w:leftChars="0" w:firstLine="0" w:firstLineChars="0"/>
              <w:jc w:val="both"/>
              <w:rPr>
                <w:rFonts w:hint="default"/>
                <w:sz w:val="28"/>
                <w:szCs w:val="28"/>
                <w:lang w:val="en-US" w:eastAsia="zh-CN"/>
              </w:rPr>
            </w:pPr>
            <w:r>
              <w:rPr>
                <w:rFonts w:hint="eastAsia" w:ascii="宋体" w:hAnsi="宋体" w:eastAsia="宋体" w:cs="宋体"/>
                <w:color w:val="auto"/>
                <w:sz w:val="28"/>
                <w:szCs w:val="28"/>
                <w:highlight w:val="none"/>
                <w:lang w:eastAsia="zh-CN"/>
              </w:rPr>
              <w:t>体检方案</w:t>
            </w:r>
            <w:r>
              <w:rPr>
                <w:rFonts w:hint="eastAsia" w:cs="宋体"/>
                <w:color w:val="auto"/>
                <w:sz w:val="28"/>
                <w:szCs w:val="28"/>
                <w:highlight w:val="none"/>
                <w:lang w:val="en-US" w:eastAsia="zh-CN"/>
              </w:rPr>
              <w:t>3</w:t>
            </w:r>
          </w:p>
          <w:p w14:paraId="0DF6D2D2">
            <w:pPr>
              <w:pStyle w:val="8"/>
              <w:ind w:firstLine="1054" w:firstLineChars="500"/>
              <w:jc w:val="both"/>
              <w:rPr>
                <w:rFonts w:hint="eastAsia" w:ascii="宋体" w:hAnsi="宋体" w:eastAsia="宋体" w:cs="宋体"/>
                <w:b/>
                <w:bCs/>
                <w:i w:val="0"/>
                <w:iCs w:val="0"/>
                <w:color w:val="000000"/>
                <w:sz w:val="24"/>
                <w:szCs w:val="24"/>
                <w:u w:val="none"/>
              </w:rPr>
            </w:pPr>
            <w:r>
              <w:rPr>
                <w:rFonts w:hint="default" w:ascii="宋体" w:hAnsi="宋体" w:eastAsia="宋体" w:cs="宋体"/>
                <w:lang w:eastAsia="zh-CN"/>
              </w:rPr>
              <w:t>在职在编职工及助征员</w:t>
            </w:r>
            <w:r>
              <w:rPr>
                <w:rFonts w:ascii="宋体" w:hAnsi="宋体" w:eastAsia="宋体" w:cs="宋体"/>
              </w:rPr>
              <w:t>体检套餐</w:t>
            </w:r>
            <w:r>
              <w:rPr>
                <w:rFonts w:hint="default" w:ascii="宋体" w:hAnsi="宋体" w:eastAsia="宋体" w:cs="宋体"/>
                <w:lang w:eastAsia="zh-CN"/>
              </w:rPr>
              <w:t>三</w:t>
            </w:r>
            <w:r>
              <w:rPr>
                <w:rFonts w:ascii="宋体" w:hAnsi="宋体" w:eastAsia="宋体" w:cs="宋体"/>
              </w:rPr>
              <w:t>（</w:t>
            </w:r>
            <w:r>
              <w:rPr>
                <w:rFonts w:hint="default" w:ascii="宋体" w:hAnsi="宋体" w:eastAsia="宋体" w:cs="宋体"/>
                <w:lang w:eastAsia="zh-CN"/>
              </w:rPr>
              <w:t>未婚女性</w:t>
            </w:r>
            <w:r>
              <w:rPr>
                <w:rFonts w:ascii="宋体" w:hAnsi="宋体" w:eastAsia="宋体" w:cs="宋体"/>
              </w:rPr>
              <w:t>套餐）</w:t>
            </w:r>
            <w:r>
              <w:rPr>
                <w:rFonts w:hint="default" w:ascii="宋体" w:hAnsi="宋体" w:eastAsia="宋体" w:cs="宋体"/>
                <w:b/>
                <w:bCs/>
                <w:i w:val="0"/>
                <w:iCs w:val="0"/>
                <w:kern w:val="2"/>
                <w:sz w:val="21"/>
                <w:szCs w:val="21"/>
                <w:u w:val="none"/>
                <w:lang w:val="en-US" w:eastAsia="zh-CN" w:bidi="ar"/>
              </w:rPr>
              <w:t>（套餐价格不超过1500元/人）</w:t>
            </w:r>
          </w:p>
        </w:tc>
      </w:tr>
    </w:tbl>
    <w:p w14:paraId="1FF882DF">
      <w:pPr>
        <w:pStyle w:val="3"/>
        <w:rPr>
          <w:rFonts w:hint="eastAsia"/>
          <w:lang w:val="en-US" w:eastAsia="zh-CN"/>
        </w:rPr>
      </w:pPr>
    </w:p>
    <w:tbl>
      <w:tblPr>
        <w:tblStyle w:val="16"/>
        <w:tblW w:w="94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1"/>
        <w:gridCol w:w="2744"/>
        <w:gridCol w:w="6045"/>
      </w:tblGrid>
      <w:tr w14:paraId="188FE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exact"/>
        </w:trPr>
        <w:tc>
          <w:tcPr>
            <w:tcW w:w="631" w:type="dxa"/>
            <w:noWrap w:val="0"/>
            <w:vAlign w:val="top"/>
          </w:tcPr>
          <w:p w14:paraId="09D26492">
            <w:pPr>
              <w:pStyle w:val="23"/>
              <w:spacing w:line="273" w:lineRule="auto"/>
              <w:ind w:left="204" w:right="204"/>
              <w:rPr>
                <w:b/>
                <w:sz w:val="21"/>
              </w:rPr>
            </w:pPr>
            <w:r>
              <w:rPr>
                <w:b/>
                <w:w w:val="100"/>
                <w:sz w:val="21"/>
              </w:rPr>
              <w:t>序号</w:t>
            </w:r>
          </w:p>
        </w:tc>
        <w:tc>
          <w:tcPr>
            <w:tcW w:w="2744" w:type="dxa"/>
            <w:noWrap w:val="0"/>
            <w:vAlign w:val="top"/>
          </w:tcPr>
          <w:p w14:paraId="16D7D3EC">
            <w:pPr>
              <w:pStyle w:val="23"/>
              <w:spacing w:before="143"/>
              <w:ind w:left="907" w:right="903"/>
              <w:jc w:val="center"/>
              <w:rPr>
                <w:b/>
                <w:sz w:val="21"/>
              </w:rPr>
            </w:pPr>
            <w:r>
              <w:rPr>
                <w:b/>
                <w:sz w:val="21"/>
              </w:rPr>
              <w:t>体检项目</w:t>
            </w:r>
          </w:p>
        </w:tc>
        <w:tc>
          <w:tcPr>
            <w:tcW w:w="6045" w:type="dxa"/>
            <w:noWrap w:val="0"/>
            <w:vAlign w:val="top"/>
          </w:tcPr>
          <w:p w14:paraId="41102B2F">
            <w:pPr>
              <w:pStyle w:val="23"/>
              <w:spacing w:before="143"/>
              <w:ind w:left="2767" w:right="2767"/>
              <w:jc w:val="center"/>
              <w:rPr>
                <w:b/>
                <w:sz w:val="21"/>
              </w:rPr>
            </w:pPr>
            <w:r>
              <w:rPr>
                <w:b/>
                <w:sz w:val="21"/>
              </w:rPr>
              <w:t>临床意义</w:t>
            </w:r>
          </w:p>
        </w:tc>
      </w:tr>
      <w:tr w14:paraId="1E048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exact"/>
        </w:trPr>
        <w:tc>
          <w:tcPr>
            <w:tcW w:w="631" w:type="dxa"/>
            <w:noWrap w:val="0"/>
            <w:vAlign w:val="top"/>
          </w:tcPr>
          <w:p w14:paraId="1A3DCBF3">
            <w:pPr>
              <w:pStyle w:val="23"/>
              <w:spacing w:line="267" w:lineRule="exact"/>
              <w:jc w:val="center"/>
              <w:rPr>
                <w:sz w:val="21"/>
              </w:rPr>
            </w:pPr>
            <w:r>
              <w:rPr>
                <w:w w:val="100"/>
                <w:sz w:val="21"/>
              </w:rPr>
              <w:t>1</w:t>
            </w:r>
          </w:p>
        </w:tc>
        <w:tc>
          <w:tcPr>
            <w:tcW w:w="2744" w:type="dxa"/>
            <w:noWrap w:val="0"/>
            <w:vAlign w:val="top"/>
          </w:tcPr>
          <w:p w14:paraId="297A2273">
            <w:pPr>
              <w:pStyle w:val="23"/>
              <w:spacing w:line="267" w:lineRule="exact"/>
              <w:ind w:left="105"/>
              <w:jc w:val="center"/>
              <w:rPr>
                <w:sz w:val="21"/>
              </w:rPr>
            </w:pPr>
            <w:r>
              <w:rPr>
                <w:rFonts w:hint="eastAsia"/>
                <w:sz w:val="21"/>
              </w:rPr>
              <w:t>一般检查</w:t>
            </w:r>
          </w:p>
        </w:tc>
        <w:tc>
          <w:tcPr>
            <w:tcW w:w="6045" w:type="dxa"/>
            <w:noWrap w:val="0"/>
            <w:vAlign w:val="top"/>
          </w:tcPr>
          <w:p w14:paraId="6086E546">
            <w:pPr>
              <w:pStyle w:val="23"/>
              <w:spacing w:line="267" w:lineRule="exact"/>
              <w:ind w:left="103"/>
              <w:jc w:val="center"/>
              <w:rPr>
                <w:sz w:val="21"/>
              </w:rPr>
            </w:pPr>
            <w:r>
              <w:rPr>
                <w:rFonts w:hint="eastAsia"/>
                <w:sz w:val="21"/>
              </w:rPr>
              <w:t>测量身高体重、体重指数和血压</w:t>
            </w:r>
          </w:p>
        </w:tc>
      </w:tr>
      <w:tr w14:paraId="5F1C3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exact"/>
        </w:trPr>
        <w:tc>
          <w:tcPr>
            <w:tcW w:w="631" w:type="dxa"/>
            <w:noWrap w:val="0"/>
            <w:vAlign w:val="top"/>
          </w:tcPr>
          <w:p w14:paraId="02619585">
            <w:pPr>
              <w:pStyle w:val="23"/>
              <w:spacing w:line="267" w:lineRule="exact"/>
              <w:jc w:val="center"/>
              <w:rPr>
                <w:sz w:val="21"/>
              </w:rPr>
            </w:pPr>
            <w:r>
              <w:rPr>
                <w:w w:val="100"/>
                <w:sz w:val="21"/>
              </w:rPr>
              <w:t>2</w:t>
            </w:r>
          </w:p>
        </w:tc>
        <w:tc>
          <w:tcPr>
            <w:tcW w:w="2744" w:type="dxa"/>
            <w:noWrap w:val="0"/>
            <w:vAlign w:val="top"/>
          </w:tcPr>
          <w:p w14:paraId="5E4C5DBA">
            <w:pPr>
              <w:pStyle w:val="23"/>
              <w:spacing w:line="267" w:lineRule="exact"/>
              <w:ind w:left="105"/>
              <w:jc w:val="center"/>
              <w:rPr>
                <w:sz w:val="21"/>
              </w:rPr>
            </w:pPr>
            <w:r>
              <w:rPr>
                <w:rFonts w:hint="eastAsia"/>
                <w:sz w:val="21"/>
              </w:rPr>
              <w:t>血常规</w:t>
            </w:r>
          </w:p>
        </w:tc>
        <w:tc>
          <w:tcPr>
            <w:tcW w:w="6045" w:type="dxa"/>
            <w:noWrap w:val="0"/>
            <w:vAlign w:val="top"/>
          </w:tcPr>
          <w:p w14:paraId="1B46C644">
            <w:pPr>
              <w:pStyle w:val="23"/>
              <w:spacing w:line="267" w:lineRule="exact"/>
              <w:ind w:left="103"/>
              <w:jc w:val="center"/>
              <w:rPr>
                <w:sz w:val="21"/>
              </w:rPr>
            </w:pPr>
            <w:r>
              <w:rPr>
                <w:sz w:val="21"/>
              </w:rPr>
              <w:t>检查</w:t>
            </w:r>
            <w:r>
              <w:rPr>
                <w:rFonts w:hint="eastAsia"/>
                <w:sz w:val="21"/>
              </w:rPr>
              <w:t>有无病毒感染、贫血、炎症、凝血功能障碍和白血病等血液疾病</w:t>
            </w:r>
          </w:p>
        </w:tc>
      </w:tr>
      <w:tr w14:paraId="14340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7EDC6BEB">
            <w:pPr>
              <w:pStyle w:val="23"/>
              <w:spacing w:before="146"/>
              <w:jc w:val="center"/>
              <w:rPr>
                <w:sz w:val="21"/>
              </w:rPr>
            </w:pPr>
            <w:r>
              <w:rPr>
                <w:w w:val="100"/>
                <w:sz w:val="21"/>
              </w:rPr>
              <w:t>3</w:t>
            </w:r>
          </w:p>
        </w:tc>
        <w:tc>
          <w:tcPr>
            <w:tcW w:w="2744" w:type="dxa"/>
            <w:noWrap w:val="0"/>
            <w:vAlign w:val="top"/>
          </w:tcPr>
          <w:p w14:paraId="6EBA4989">
            <w:pPr>
              <w:pStyle w:val="23"/>
              <w:spacing w:before="146"/>
              <w:ind w:left="105"/>
              <w:jc w:val="center"/>
              <w:rPr>
                <w:sz w:val="21"/>
              </w:rPr>
            </w:pPr>
            <w:r>
              <w:rPr>
                <w:rFonts w:hint="eastAsia"/>
                <w:sz w:val="21"/>
              </w:rPr>
              <w:t>尿常规镜检</w:t>
            </w:r>
          </w:p>
        </w:tc>
        <w:tc>
          <w:tcPr>
            <w:tcW w:w="6045" w:type="dxa"/>
            <w:noWrap w:val="0"/>
            <w:vAlign w:val="top"/>
          </w:tcPr>
          <w:p w14:paraId="66E856EC">
            <w:pPr>
              <w:pStyle w:val="23"/>
              <w:spacing w:line="273" w:lineRule="auto"/>
              <w:ind w:left="103" w:right="113"/>
              <w:jc w:val="center"/>
              <w:rPr>
                <w:sz w:val="21"/>
              </w:rPr>
            </w:pPr>
            <w:r>
              <w:rPr>
                <w:rFonts w:hint="eastAsia"/>
                <w:sz w:val="21"/>
              </w:rPr>
              <w:t>有无糖尿病、酸碱失衡泌尿系感染等疾病</w:t>
            </w:r>
          </w:p>
        </w:tc>
      </w:tr>
      <w:tr w14:paraId="22A63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exact"/>
        </w:trPr>
        <w:tc>
          <w:tcPr>
            <w:tcW w:w="631" w:type="dxa"/>
            <w:noWrap w:val="0"/>
            <w:vAlign w:val="top"/>
          </w:tcPr>
          <w:p w14:paraId="19B9CF73">
            <w:pPr>
              <w:pStyle w:val="23"/>
              <w:spacing w:line="265" w:lineRule="exact"/>
              <w:jc w:val="center"/>
              <w:rPr>
                <w:sz w:val="21"/>
              </w:rPr>
            </w:pPr>
            <w:r>
              <w:rPr>
                <w:w w:val="100"/>
                <w:sz w:val="21"/>
              </w:rPr>
              <w:t>4</w:t>
            </w:r>
          </w:p>
        </w:tc>
        <w:tc>
          <w:tcPr>
            <w:tcW w:w="2744" w:type="dxa"/>
            <w:noWrap w:val="0"/>
            <w:vAlign w:val="top"/>
          </w:tcPr>
          <w:p w14:paraId="6F935280">
            <w:pPr>
              <w:pStyle w:val="23"/>
              <w:spacing w:line="265" w:lineRule="exact"/>
              <w:ind w:left="105"/>
              <w:jc w:val="center"/>
              <w:rPr>
                <w:sz w:val="21"/>
              </w:rPr>
            </w:pPr>
            <w:r>
              <w:rPr>
                <w:rFonts w:hint="eastAsia"/>
                <w:sz w:val="21"/>
              </w:rPr>
              <w:t>空腹血糖（GLU）</w:t>
            </w:r>
          </w:p>
        </w:tc>
        <w:tc>
          <w:tcPr>
            <w:tcW w:w="6045" w:type="dxa"/>
            <w:noWrap w:val="0"/>
            <w:vAlign w:val="top"/>
          </w:tcPr>
          <w:p w14:paraId="08B41D0E">
            <w:pPr>
              <w:pStyle w:val="23"/>
              <w:spacing w:line="265" w:lineRule="exact"/>
              <w:ind w:left="103"/>
              <w:jc w:val="center"/>
              <w:rPr>
                <w:sz w:val="21"/>
              </w:rPr>
            </w:pPr>
            <w:r>
              <w:rPr>
                <w:rFonts w:hint="eastAsia"/>
                <w:sz w:val="21"/>
              </w:rPr>
              <w:t>反映当天的空腹血糖水平，是糖尿病初步筛查的指标</w:t>
            </w:r>
          </w:p>
        </w:tc>
      </w:tr>
      <w:tr w14:paraId="21414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6" w:hRule="exact"/>
        </w:trPr>
        <w:tc>
          <w:tcPr>
            <w:tcW w:w="631" w:type="dxa"/>
            <w:noWrap w:val="0"/>
            <w:vAlign w:val="top"/>
          </w:tcPr>
          <w:p w14:paraId="7F34D741">
            <w:pPr>
              <w:pStyle w:val="23"/>
              <w:spacing w:before="148"/>
              <w:jc w:val="center"/>
              <w:rPr>
                <w:sz w:val="21"/>
              </w:rPr>
            </w:pPr>
            <w:r>
              <w:rPr>
                <w:w w:val="100"/>
                <w:sz w:val="21"/>
              </w:rPr>
              <w:t>5</w:t>
            </w:r>
          </w:p>
        </w:tc>
        <w:tc>
          <w:tcPr>
            <w:tcW w:w="2744" w:type="dxa"/>
            <w:noWrap w:val="0"/>
            <w:vAlign w:val="top"/>
          </w:tcPr>
          <w:p w14:paraId="1DA9A67F">
            <w:pPr>
              <w:pStyle w:val="23"/>
              <w:spacing w:before="148"/>
              <w:ind w:left="105"/>
              <w:jc w:val="center"/>
              <w:rPr>
                <w:sz w:val="21"/>
              </w:rPr>
            </w:pPr>
            <w:r>
              <w:rPr>
                <w:rFonts w:hint="eastAsia"/>
                <w:sz w:val="21"/>
              </w:rPr>
              <w:t>血脂9项</w:t>
            </w:r>
          </w:p>
        </w:tc>
        <w:tc>
          <w:tcPr>
            <w:tcW w:w="6045" w:type="dxa"/>
            <w:noWrap w:val="0"/>
            <w:vAlign w:val="top"/>
          </w:tcPr>
          <w:p w14:paraId="736F484E">
            <w:pPr>
              <w:pStyle w:val="23"/>
              <w:spacing w:line="273" w:lineRule="auto"/>
              <w:ind w:left="103" w:right="97"/>
              <w:jc w:val="center"/>
              <w:rPr>
                <w:sz w:val="21"/>
              </w:rPr>
            </w:pPr>
            <w:r>
              <w:rPr>
                <w:rFonts w:hint="eastAsia"/>
                <w:w w:val="100"/>
                <w:sz w:val="21"/>
              </w:rPr>
              <w:t>TC、TG、LDL升高是导致冠心病、心肌梗塞、动脉粥样硬化及高血压的高度危险因素。HDL升高对血管有保护作用，血中含量低则易患血管硬化。载脂蛋白A1水平与冠心病呈负相关；载脂蛋白B与动脉粥样硬化呈正相关；ApoA-1/ApoB比值＜1，是冠心病的危险指标</w:t>
            </w:r>
          </w:p>
        </w:tc>
      </w:tr>
      <w:tr w14:paraId="70EAF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0" w:hRule="exact"/>
        </w:trPr>
        <w:tc>
          <w:tcPr>
            <w:tcW w:w="631" w:type="dxa"/>
            <w:noWrap w:val="0"/>
            <w:vAlign w:val="top"/>
          </w:tcPr>
          <w:p w14:paraId="62F1A4BA">
            <w:pPr>
              <w:pStyle w:val="23"/>
              <w:spacing w:line="267" w:lineRule="exact"/>
              <w:jc w:val="center"/>
              <w:rPr>
                <w:rFonts w:ascii="宋体" w:hAnsi="宋体" w:eastAsia="宋体" w:cs="宋体"/>
                <w:sz w:val="21"/>
                <w:lang w:val="en-US" w:eastAsia="zh-CN" w:bidi="ar-SA"/>
              </w:rPr>
            </w:pPr>
            <w:r>
              <w:rPr>
                <w:w w:val="100"/>
                <w:sz w:val="21"/>
              </w:rPr>
              <w:t>6</w:t>
            </w:r>
          </w:p>
        </w:tc>
        <w:tc>
          <w:tcPr>
            <w:tcW w:w="2744" w:type="dxa"/>
            <w:noWrap w:val="0"/>
            <w:vAlign w:val="top"/>
          </w:tcPr>
          <w:p w14:paraId="1EE4A408">
            <w:pPr>
              <w:pStyle w:val="23"/>
              <w:spacing w:line="267" w:lineRule="exact"/>
              <w:ind w:left="105" w:leftChars="0"/>
              <w:jc w:val="center"/>
              <w:rPr>
                <w:rFonts w:ascii="宋体" w:hAnsi="宋体" w:eastAsia="宋体" w:cs="宋体"/>
                <w:sz w:val="21"/>
                <w:lang w:val="en-US" w:eastAsia="zh-CN" w:bidi="ar-SA"/>
              </w:rPr>
            </w:pPr>
            <w:r>
              <w:rPr>
                <w:rFonts w:hint="eastAsia"/>
                <w:sz w:val="21"/>
              </w:rPr>
              <w:t>肝功能11项</w:t>
            </w:r>
          </w:p>
        </w:tc>
        <w:tc>
          <w:tcPr>
            <w:tcW w:w="6045" w:type="dxa"/>
            <w:noWrap w:val="0"/>
            <w:vAlign w:val="top"/>
          </w:tcPr>
          <w:p w14:paraId="1A160ED3">
            <w:pPr>
              <w:pStyle w:val="23"/>
              <w:spacing w:line="267" w:lineRule="exact"/>
              <w:ind w:left="103" w:leftChars="0"/>
              <w:jc w:val="center"/>
              <w:rPr>
                <w:rFonts w:ascii="宋体" w:hAnsi="宋体" w:eastAsia="宋体" w:cs="宋体"/>
                <w:sz w:val="21"/>
                <w:lang w:val="en-US" w:eastAsia="zh-CN" w:bidi="ar-SA"/>
              </w:rPr>
            </w:pPr>
            <w:r>
              <w:rPr>
                <w:rFonts w:hint="eastAsia"/>
                <w:sz w:val="21"/>
              </w:rPr>
              <w:t>可提示肝胆系统疾病：急性传染性肝炎、中毒性肝炎、脂肪肝、胆管炎、胆囊炎、药物中毒性肝炎、酒精性肝炎和黄疸等</w:t>
            </w:r>
          </w:p>
        </w:tc>
      </w:tr>
      <w:tr w14:paraId="68490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exact"/>
        </w:trPr>
        <w:tc>
          <w:tcPr>
            <w:tcW w:w="631" w:type="dxa"/>
            <w:noWrap w:val="0"/>
            <w:vAlign w:val="top"/>
          </w:tcPr>
          <w:p w14:paraId="52864AA9">
            <w:pPr>
              <w:pStyle w:val="23"/>
              <w:spacing w:line="267" w:lineRule="exact"/>
              <w:jc w:val="center"/>
              <w:rPr>
                <w:rFonts w:ascii="宋体" w:hAnsi="宋体" w:eastAsia="宋体" w:cs="宋体"/>
                <w:sz w:val="21"/>
                <w:lang w:val="en-US" w:eastAsia="zh-CN" w:bidi="ar-SA"/>
              </w:rPr>
            </w:pPr>
            <w:r>
              <w:rPr>
                <w:w w:val="100"/>
                <w:sz w:val="21"/>
              </w:rPr>
              <w:t>7</w:t>
            </w:r>
          </w:p>
        </w:tc>
        <w:tc>
          <w:tcPr>
            <w:tcW w:w="2744" w:type="dxa"/>
            <w:noWrap w:val="0"/>
            <w:vAlign w:val="top"/>
          </w:tcPr>
          <w:p w14:paraId="232C0F1D">
            <w:pPr>
              <w:pStyle w:val="23"/>
              <w:spacing w:line="267" w:lineRule="exact"/>
              <w:ind w:left="105" w:leftChars="0"/>
              <w:jc w:val="center"/>
              <w:rPr>
                <w:rFonts w:ascii="宋体" w:hAnsi="宋体" w:eastAsia="宋体" w:cs="宋体"/>
                <w:sz w:val="21"/>
                <w:lang w:val="en-US" w:eastAsia="zh-CN" w:bidi="ar-SA"/>
              </w:rPr>
            </w:pPr>
            <w:r>
              <w:rPr>
                <w:rFonts w:hint="eastAsia"/>
                <w:sz w:val="21"/>
              </w:rPr>
              <w:t>肾功能3项</w:t>
            </w:r>
          </w:p>
        </w:tc>
        <w:tc>
          <w:tcPr>
            <w:tcW w:w="6045" w:type="dxa"/>
            <w:noWrap w:val="0"/>
            <w:vAlign w:val="top"/>
          </w:tcPr>
          <w:p w14:paraId="73F1C6C9">
            <w:pPr>
              <w:pStyle w:val="23"/>
              <w:spacing w:line="267" w:lineRule="exact"/>
              <w:ind w:left="103" w:leftChars="0"/>
              <w:jc w:val="center"/>
              <w:rPr>
                <w:rFonts w:ascii="宋体" w:hAnsi="宋体" w:eastAsia="宋体" w:cs="宋体"/>
                <w:sz w:val="21"/>
                <w:lang w:val="en-US" w:eastAsia="zh-CN" w:bidi="ar-SA"/>
              </w:rPr>
            </w:pPr>
            <w:r>
              <w:rPr>
                <w:rFonts w:hint="eastAsia"/>
                <w:sz w:val="21"/>
              </w:rPr>
              <w:t>痛风、急慢性肾炎、尿毒症等疾病和肾功能降低等疾病</w:t>
            </w:r>
          </w:p>
        </w:tc>
      </w:tr>
      <w:tr w14:paraId="3D25D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8" w:hRule="exact"/>
        </w:trPr>
        <w:tc>
          <w:tcPr>
            <w:tcW w:w="631" w:type="dxa"/>
            <w:noWrap w:val="0"/>
            <w:vAlign w:val="top"/>
          </w:tcPr>
          <w:p w14:paraId="793BE0BA">
            <w:pPr>
              <w:pStyle w:val="23"/>
              <w:rPr>
                <w:b/>
                <w:sz w:val="20"/>
              </w:rPr>
            </w:pPr>
          </w:p>
          <w:p w14:paraId="5BDA0AD4">
            <w:pPr>
              <w:pStyle w:val="23"/>
              <w:spacing w:before="138"/>
              <w:jc w:val="center"/>
              <w:rPr>
                <w:rFonts w:ascii="宋体" w:hAnsi="宋体" w:eastAsia="宋体" w:cs="宋体"/>
                <w:sz w:val="21"/>
                <w:lang w:val="en-US" w:eastAsia="zh-CN" w:bidi="ar-SA"/>
              </w:rPr>
            </w:pPr>
            <w:r>
              <w:rPr>
                <w:w w:val="100"/>
                <w:sz w:val="21"/>
              </w:rPr>
              <w:t>8</w:t>
            </w:r>
          </w:p>
        </w:tc>
        <w:tc>
          <w:tcPr>
            <w:tcW w:w="2744" w:type="dxa"/>
            <w:noWrap w:val="0"/>
            <w:vAlign w:val="top"/>
          </w:tcPr>
          <w:p w14:paraId="6331AE8D">
            <w:pPr>
              <w:pStyle w:val="23"/>
              <w:jc w:val="center"/>
              <w:rPr>
                <w:b/>
                <w:sz w:val="20"/>
              </w:rPr>
            </w:pPr>
          </w:p>
          <w:p w14:paraId="1421C501">
            <w:pPr>
              <w:pStyle w:val="23"/>
              <w:spacing w:before="138"/>
              <w:jc w:val="center"/>
              <w:rPr>
                <w:rFonts w:ascii="宋体" w:hAnsi="宋体" w:eastAsia="宋体" w:cs="宋体"/>
                <w:sz w:val="21"/>
                <w:lang w:val="en-US" w:eastAsia="zh-CN" w:bidi="ar-SA"/>
              </w:rPr>
            </w:pPr>
            <w:r>
              <w:rPr>
                <w:rFonts w:hint="eastAsia"/>
                <w:sz w:val="21"/>
              </w:rPr>
              <w:t>血流变</w:t>
            </w:r>
          </w:p>
        </w:tc>
        <w:tc>
          <w:tcPr>
            <w:tcW w:w="6045" w:type="dxa"/>
            <w:noWrap w:val="0"/>
            <w:vAlign w:val="top"/>
          </w:tcPr>
          <w:p w14:paraId="27E5AB34">
            <w:pPr>
              <w:pStyle w:val="23"/>
              <w:spacing w:before="3" w:line="268" w:lineRule="auto"/>
              <w:ind w:left="103" w:leftChars="0" w:right="96" w:rightChars="0"/>
              <w:jc w:val="center"/>
              <w:rPr>
                <w:rFonts w:ascii="宋体" w:hAnsi="宋体" w:eastAsia="宋体" w:cs="宋体"/>
                <w:sz w:val="21"/>
                <w:lang w:val="en-US" w:eastAsia="zh-CN" w:bidi="ar-SA"/>
              </w:rPr>
            </w:pPr>
            <w:r>
              <w:rPr>
                <w:rFonts w:hint="eastAsia"/>
                <w:w w:val="100"/>
                <w:sz w:val="21"/>
              </w:rPr>
              <w:t>血液黏度是反映血液在血管内流动性的指标，血液黏度高，容易发生血栓性、栓塞性疾病。血流变适用于冠心病、心肌梗死、高血压病、高脂血症、糖尿病等疾病的检查以了解是否血液黏度高。检查指标中如血沉增快，主要见于各种炎症，多种急性感染性疾病、贫血、肿瘤等疾病。</w:t>
            </w:r>
          </w:p>
        </w:tc>
      </w:tr>
      <w:tr w14:paraId="04604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683D325F">
            <w:pPr>
              <w:pStyle w:val="23"/>
              <w:spacing w:before="146"/>
              <w:jc w:val="center"/>
              <w:rPr>
                <w:rFonts w:ascii="宋体" w:hAnsi="宋体" w:eastAsia="宋体" w:cs="宋体"/>
                <w:sz w:val="21"/>
                <w:lang w:val="en-US" w:eastAsia="zh-CN" w:bidi="ar-SA"/>
              </w:rPr>
            </w:pPr>
            <w:r>
              <w:rPr>
                <w:w w:val="100"/>
                <w:sz w:val="21"/>
              </w:rPr>
              <w:t>9</w:t>
            </w:r>
          </w:p>
        </w:tc>
        <w:tc>
          <w:tcPr>
            <w:tcW w:w="2744" w:type="dxa"/>
            <w:noWrap w:val="0"/>
            <w:vAlign w:val="top"/>
          </w:tcPr>
          <w:p w14:paraId="57766AA9">
            <w:pPr>
              <w:pStyle w:val="23"/>
              <w:spacing w:before="146"/>
              <w:ind w:left="105" w:leftChars="0"/>
              <w:jc w:val="center"/>
              <w:rPr>
                <w:rFonts w:ascii="宋体" w:hAnsi="宋体" w:eastAsia="宋体" w:cs="宋体"/>
                <w:sz w:val="21"/>
                <w:lang w:val="en-US" w:eastAsia="zh-CN" w:bidi="ar-SA"/>
              </w:rPr>
            </w:pPr>
            <w:r>
              <w:rPr>
                <w:rFonts w:hint="eastAsia"/>
                <w:sz w:val="21"/>
              </w:rPr>
              <w:t>心肌酶3项</w:t>
            </w:r>
          </w:p>
        </w:tc>
        <w:tc>
          <w:tcPr>
            <w:tcW w:w="6045" w:type="dxa"/>
            <w:noWrap w:val="0"/>
            <w:vAlign w:val="top"/>
          </w:tcPr>
          <w:p w14:paraId="672226B4">
            <w:pPr>
              <w:pStyle w:val="23"/>
              <w:spacing w:line="273" w:lineRule="auto"/>
              <w:ind w:left="103" w:leftChars="0" w:right="166" w:rightChars="0"/>
              <w:jc w:val="center"/>
              <w:rPr>
                <w:rFonts w:ascii="宋体" w:hAnsi="宋体" w:eastAsia="宋体" w:cs="宋体"/>
                <w:sz w:val="21"/>
                <w:lang w:val="en-US" w:eastAsia="zh-CN" w:bidi="ar-SA"/>
              </w:rPr>
            </w:pPr>
            <w:r>
              <w:rPr>
                <w:rFonts w:hint="eastAsia"/>
                <w:w w:val="100"/>
                <w:sz w:val="21"/>
              </w:rPr>
              <w:t>心肌酶增高可见于急性心肌梗死、病毒性心肌炎、多发性肌炎、组织损伤、剧烈运动等</w:t>
            </w:r>
          </w:p>
        </w:tc>
      </w:tr>
      <w:tr w14:paraId="56A80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8" w:hRule="exact"/>
        </w:trPr>
        <w:tc>
          <w:tcPr>
            <w:tcW w:w="631" w:type="dxa"/>
            <w:noWrap w:val="0"/>
            <w:vAlign w:val="top"/>
          </w:tcPr>
          <w:p w14:paraId="1FA87BA7">
            <w:pPr>
              <w:pStyle w:val="23"/>
              <w:spacing w:line="265" w:lineRule="exact"/>
              <w:ind w:left="185" w:leftChars="0" w:right="185" w:rightChars="0"/>
              <w:jc w:val="center"/>
              <w:rPr>
                <w:rFonts w:ascii="宋体" w:hAnsi="宋体" w:eastAsia="宋体" w:cs="宋体"/>
                <w:sz w:val="21"/>
                <w:lang w:val="en-US" w:eastAsia="zh-CN" w:bidi="ar-SA"/>
              </w:rPr>
            </w:pPr>
            <w:r>
              <w:rPr>
                <w:sz w:val="21"/>
              </w:rPr>
              <w:t>10</w:t>
            </w:r>
          </w:p>
        </w:tc>
        <w:tc>
          <w:tcPr>
            <w:tcW w:w="2744" w:type="dxa"/>
            <w:noWrap w:val="0"/>
            <w:vAlign w:val="top"/>
          </w:tcPr>
          <w:p w14:paraId="15E92619">
            <w:pPr>
              <w:pStyle w:val="23"/>
              <w:spacing w:line="265" w:lineRule="exact"/>
              <w:ind w:left="105" w:leftChars="0"/>
              <w:jc w:val="center"/>
              <w:rPr>
                <w:rFonts w:hint="eastAsia"/>
                <w:sz w:val="21"/>
              </w:rPr>
            </w:pPr>
            <w:r>
              <w:rPr>
                <w:rFonts w:hint="eastAsia"/>
                <w:sz w:val="21"/>
              </w:rPr>
              <w:t>CST4</w:t>
            </w:r>
          </w:p>
          <w:p w14:paraId="7A072BB0">
            <w:pPr>
              <w:pStyle w:val="23"/>
              <w:spacing w:line="265" w:lineRule="exact"/>
              <w:ind w:left="105" w:leftChars="0"/>
              <w:jc w:val="center"/>
              <w:rPr>
                <w:rFonts w:ascii="宋体" w:hAnsi="宋体" w:eastAsia="宋体" w:cs="宋体"/>
                <w:sz w:val="21"/>
                <w:lang w:val="en-US" w:eastAsia="zh-CN" w:bidi="ar-SA"/>
              </w:rPr>
            </w:pPr>
            <w:r>
              <w:rPr>
                <w:rFonts w:hint="eastAsia"/>
                <w:sz w:val="21"/>
              </w:rPr>
              <w:t>新型胃癌及肠癌检测</w:t>
            </w:r>
          </w:p>
        </w:tc>
        <w:tc>
          <w:tcPr>
            <w:tcW w:w="6045" w:type="dxa"/>
            <w:noWrap w:val="0"/>
            <w:vAlign w:val="top"/>
          </w:tcPr>
          <w:p w14:paraId="02F042AD">
            <w:pPr>
              <w:pStyle w:val="23"/>
              <w:spacing w:line="265" w:lineRule="exact"/>
              <w:ind w:left="103" w:leftChars="0"/>
              <w:jc w:val="center"/>
              <w:rPr>
                <w:rFonts w:ascii="宋体" w:hAnsi="宋体" w:eastAsia="宋体" w:cs="宋体"/>
                <w:sz w:val="21"/>
                <w:lang w:val="en-US" w:eastAsia="zh-CN" w:bidi="ar-SA"/>
              </w:rPr>
            </w:pPr>
            <w:r>
              <w:rPr>
                <w:rFonts w:hint="eastAsia"/>
                <w:sz w:val="21"/>
              </w:rPr>
              <w:t>是新型胃、肠癌肿瘤标志物，是一种无创、无痛、非侵入的血清肿瘤标志物检测技术：通过酶联免疫法，体外定量检测血清中人半胱氨酸蛋白酶抑制剂CST4的含量。CST4可以完成对胃肠癌的早期筛查，可以在早期预警胃肠肿瘤风险，是目前市场上能同时覆盖胃和肠双器官的新型肿瘤标志物</w:t>
            </w:r>
          </w:p>
        </w:tc>
      </w:tr>
      <w:tr w14:paraId="5284A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1" w:hRule="exact"/>
        </w:trPr>
        <w:tc>
          <w:tcPr>
            <w:tcW w:w="631" w:type="dxa"/>
            <w:noWrap w:val="0"/>
            <w:vAlign w:val="top"/>
          </w:tcPr>
          <w:p w14:paraId="13B21C4F">
            <w:pPr>
              <w:pStyle w:val="23"/>
              <w:spacing w:line="267" w:lineRule="exact"/>
              <w:ind w:left="185" w:leftChars="0" w:right="185" w:rightChars="0"/>
              <w:jc w:val="center"/>
              <w:rPr>
                <w:rFonts w:ascii="宋体" w:hAnsi="宋体" w:eastAsia="宋体" w:cs="宋体"/>
                <w:sz w:val="21"/>
                <w:lang w:val="en-US" w:eastAsia="zh-CN" w:bidi="ar-SA"/>
              </w:rPr>
            </w:pPr>
            <w:r>
              <w:rPr>
                <w:sz w:val="21"/>
              </w:rPr>
              <w:t>11</w:t>
            </w:r>
          </w:p>
        </w:tc>
        <w:tc>
          <w:tcPr>
            <w:tcW w:w="2744" w:type="dxa"/>
            <w:noWrap w:val="0"/>
            <w:vAlign w:val="top"/>
          </w:tcPr>
          <w:p w14:paraId="6DE16789">
            <w:pPr>
              <w:pStyle w:val="23"/>
              <w:spacing w:line="267" w:lineRule="exact"/>
              <w:ind w:left="105" w:leftChars="0"/>
              <w:jc w:val="center"/>
              <w:rPr>
                <w:rFonts w:ascii="宋体" w:hAnsi="宋体" w:eastAsia="宋体" w:cs="宋体"/>
                <w:sz w:val="21"/>
                <w:lang w:val="en-US" w:eastAsia="zh-CN" w:bidi="ar-SA"/>
              </w:rPr>
            </w:pPr>
            <w:r>
              <w:rPr>
                <w:rFonts w:hint="eastAsia"/>
                <w:sz w:val="21"/>
              </w:rPr>
              <w:t>碳14呼气试验</w:t>
            </w:r>
          </w:p>
        </w:tc>
        <w:tc>
          <w:tcPr>
            <w:tcW w:w="6045" w:type="dxa"/>
            <w:noWrap w:val="0"/>
            <w:vAlign w:val="top"/>
          </w:tcPr>
          <w:p w14:paraId="6A222BCA">
            <w:pPr>
              <w:pStyle w:val="23"/>
              <w:spacing w:line="267" w:lineRule="exact"/>
              <w:ind w:left="103" w:leftChars="0"/>
              <w:jc w:val="center"/>
              <w:rPr>
                <w:rFonts w:ascii="宋体" w:hAnsi="宋体" w:eastAsia="宋体" w:cs="宋体"/>
                <w:sz w:val="21"/>
                <w:lang w:val="en-US" w:eastAsia="zh-CN" w:bidi="ar-SA"/>
              </w:rPr>
            </w:pPr>
            <w:r>
              <w:rPr>
                <w:rFonts w:hint="eastAsia"/>
                <w:sz w:val="21"/>
              </w:rPr>
              <w:t>幽门螺杆菌（HP）存在于胃及十二指肠球部，具有一定的传染性。长期感染可造成慢性胃炎、消化性溃疡并可引发胃癌的发生。碳14呼气试验用于检测患者有无幽门螺杆菌的感染。其口服胶囊有轻微辐射，辐射剂量很安全。该方法具有无痛、快速、准确的特点。在临床上已被广泛推广应用</w:t>
            </w:r>
          </w:p>
        </w:tc>
      </w:tr>
      <w:tr w14:paraId="3969C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7" w:hRule="exact"/>
        </w:trPr>
        <w:tc>
          <w:tcPr>
            <w:tcW w:w="631" w:type="dxa"/>
            <w:noWrap w:val="0"/>
            <w:vAlign w:val="top"/>
          </w:tcPr>
          <w:p w14:paraId="32D0CCAB">
            <w:pPr>
              <w:pStyle w:val="23"/>
              <w:spacing w:line="265"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12</w:t>
            </w:r>
          </w:p>
        </w:tc>
        <w:tc>
          <w:tcPr>
            <w:tcW w:w="2744" w:type="dxa"/>
            <w:noWrap w:val="0"/>
            <w:vAlign w:val="top"/>
          </w:tcPr>
          <w:p w14:paraId="4964D554">
            <w:pPr>
              <w:pStyle w:val="23"/>
              <w:spacing w:line="265" w:lineRule="exact"/>
              <w:ind w:left="105" w:leftChars="0"/>
              <w:jc w:val="center"/>
              <w:rPr>
                <w:rFonts w:ascii="宋体" w:hAnsi="宋体" w:eastAsia="宋体" w:cs="宋体"/>
                <w:sz w:val="21"/>
                <w:lang w:val="en-US" w:eastAsia="zh-CN" w:bidi="ar-SA"/>
              </w:rPr>
            </w:pPr>
            <w:r>
              <w:rPr>
                <w:rFonts w:hint="eastAsia"/>
                <w:sz w:val="21"/>
              </w:rPr>
              <w:t>CEA</w:t>
            </w:r>
          </w:p>
        </w:tc>
        <w:tc>
          <w:tcPr>
            <w:tcW w:w="6045" w:type="dxa"/>
            <w:noWrap w:val="0"/>
            <w:vAlign w:val="top"/>
          </w:tcPr>
          <w:p w14:paraId="25D58B28">
            <w:pPr>
              <w:pStyle w:val="23"/>
              <w:spacing w:line="265" w:lineRule="exact"/>
              <w:ind w:left="103" w:leftChars="0"/>
              <w:jc w:val="center"/>
              <w:rPr>
                <w:rFonts w:ascii="宋体" w:hAnsi="宋体" w:eastAsia="宋体" w:cs="宋体"/>
                <w:sz w:val="21"/>
                <w:lang w:val="en-US" w:eastAsia="zh-CN" w:bidi="ar-SA"/>
              </w:rPr>
            </w:pPr>
            <w:r>
              <w:rPr>
                <w:rFonts w:hint="eastAsia"/>
                <w:sz w:val="21"/>
              </w:rPr>
              <w:t>一种广谱的肿瘤标志物，能反映结肠癌、乳腺癌等多种肿瘤的存在</w:t>
            </w:r>
          </w:p>
        </w:tc>
      </w:tr>
      <w:tr w14:paraId="50239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exact"/>
        </w:trPr>
        <w:tc>
          <w:tcPr>
            <w:tcW w:w="631" w:type="dxa"/>
            <w:noWrap w:val="0"/>
            <w:vAlign w:val="top"/>
          </w:tcPr>
          <w:p w14:paraId="6098B84F">
            <w:pPr>
              <w:pStyle w:val="23"/>
              <w:spacing w:line="267" w:lineRule="exact"/>
              <w:ind w:left="185" w:leftChars="0" w:right="185" w:rightChars="0"/>
              <w:jc w:val="center"/>
              <w:rPr>
                <w:rFonts w:hint="default" w:eastAsia="宋体"/>
                <w:sz w:val="21"/>
                <w:lang w:val="en-US" w:eastAsia="zh-CN"/>
              </w:rPr>
            </w:pPr>
            <w:r>
              <w:rPr>
                <w:rFonts w:hint="eastAsia"/>
                <w:sz w:val="21"/>
                <w:lang w:val="en-US" w:eastAsia="zh-CN"/>
              </w:rPr>
              <w:t>13</w:t>
            </w:r>
          </w:p>
        </w:tc>
        <w:tc>
          <w:tcPr>
            <w:tcW w:w="2744" w:type="dxa"/>
            <w:noWrap w:val="0"/>
            <w:vAlign w:val="top"/>
          </w:tcPr>
          <w:p w14:paraId="70108AD2">
            <w:pPr>
              <w:pStyle w:val="23"/>
              <w:spacing w:line="267" w:lineRule="exact"/>
              <w:ind w:left="105" w:leftChars="0"/>
              <w:jc w:val="center"/>
              <w:rPr>
                <w:rFonts w:hint="eastAsia"/>
                <w:sz w:val="21"/>
              </w:rPr>
            </w:pPr>
            <w:r>
              <w:rPr>
                <w:rFonts w:hint="eastAsia"/>
                <w:sz w:val="21"/>
              </w:rPr>
              <w:t>EB</w:t>
            </w:r>
          </w:p>
        </w:tc>
        <w:tc>
          <w:tcPr>
            <w:tcW w:w="6045" w:type="dxa"/>
            <w:noWrap w:val="0"/>
            <w:vAlign w:val="top"/>
          </w:tcPr>
          <w:p w14:paraId="106B3902">
            <w:pPr>
              <w:pStyle w:val="23"/>
              <w:spacing w:line="267" w:lineRule="exact"/>
              <w:ind w:left="103" w:leftChars="0"/>
              <w:jc w:val="center"/>
              <w:rPr>
                <w:rFonts w:hint="eastAsia"/>
                <w:sz w:val="21"/>
              </w:rPr>
            </w:pPr>
            <w:r>
              <w:rPr>
                <w:rFonts w:hint="eastAsia"/>
                <w:sz w:val="21"/>
              </w:rPr>
              <w:t>鼻咽癌、慢性鼻咽部炎症指标筛查</w:t>
            </w:r>
          </w:p>
        </w:tc>
      </w:tr>
      <w:tr w14:paraId="12CAF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exact"/>
        </w:trPr>
        <w:tc>
          <w:tcPr>
            <w:tcW w:w="631" w:type="dxa"/>
            <w:noWrap w:val="0"/>
            <w:vAlign w:val="top"/>
          </w:tcPr>
          <w:p w14:paraId="61038E3F">
            <w:pPr>
              <w:pStyle w:val="23"/>
              <w:spacing w:line="267" w:lineRule="exact"/>
              <w:ind w:left="185" w:leftChars="0" w:right="185" w:rightChars="0"/>
              <w:jc w:val="center"/>
              <w:rPr>
                <w:rFonts w:hint="eastAsia" w:ascii="宋体" w:hAnsi="宋体" w:eastAsia="宋体" w:cs="宋体"/>
                <w:sz w:val="21"/>
                <w:lang w:val="en-US" w:eastAsia="zh-CN" w:bidi="ar-SA"/>
              </w:rPr>
            </w:pPr>
            <w:r>
              <w:rPr>
                <w:sz w:val="21"/>
              </w:rPr>
              <w:t>1</w:t>
            </w:r>
            <w:r>
              <w:rPr>
                <w:rFonts w:hint="eastAsia"/>
                <w:sz w:val="21"/>
                <w:lang w:val="en-US" w:eastAsia="zh-CN"/>
              </w:rPr>
              <w:t>4</w:t>
            </w:r>
          </w:p>
        </w:tc>
        <w:tc>
          <w:tcPr>
            <w:tcW w:w="2744" w:type="dxa"/>
            <w:noWrap w:val="0"/>
            <w:vAlign w:val="top"/>
          </w:tcPr>
          <w:p w14:paraId="5F99FEA3">
            <w:pPr>
              <w:pStyle w:val="23"/>
              <w:spacing w:line="267" w:lineRule="exact"/>
              <w:ind w:left="105" w:leftChars="0"/>
              <w:jc w:val="center"/>
              <w:rPr>
                <w:rFonts w:ascii="宋体" w:hAnsi="宋体" w:eastAsia="宋体" w:cs="宋体"/>
                <w:sz w:val="21"/>
                <w:lang w:val="en-US" w:eastAsia="zh-CN" w:bidi="ar-SA"/>
              </w:rPr>
            </w:pPr>
            <w:r>
              <w:rPr>
                <w:rFonts w:hint="eastAsia"/>
                <w:sz w:val="21"/>
              </w:rPr>
              <w:t>糖类抗原(CA199)测定</w:t>
            </w:r>
          </w:p>
        </w:tc>
        <w:tc>
          <w:tcPr>
            <w:tcW w:w="6045" w:type="dxa"/>
            <w:noWrap w:val="0"/>
            <w:vAlign w:val="top"/>
          </w:tcPr>
          <w:p w14:paraId="245E2AB3">
            <w:pPr>
              <w:pStyle w:val="23"/>
              <w:spacing w:line="267" w:lineRule="exact"/>
              <w:ind w:left="103" w:leftChars="0"/>
              <w:jc w:val="center"/>
              <w:rPr>
                <w:rFonts w:ascii="宋体" w:hAnsi="宋体" w:eastAsia="宋体" w:cs="宋体"/>
                <w:sz w:val="21"/>
                <w:lang w:val="en-US" w:eastAsia="zh-CN" w:bidi="ar-SA"/>
              </w:rPr>
            </w:pPr>
            <w:r>
              <w:rPr>
                <w:rFonts w:hint="eastAsia"/>
                <w:sz w:val="21"/>
              </w:rPr>
              <w:t>是胰腺癌、胆囊癌、结肠癌相关的一种肿瘤标志物</w:t>
            </w:r>
            <w:r>
              <w:rPr>
                <w:sz w:val="21"/>
              </w:rPr>
              <w:t>。</w:t>
            </w:r>
          </w:p>
        </w:tc>
      </w:tr>
      <w:tr w14:paraId="14B7C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21CBB784">
            <w:pPr>
              <w:pStyle w:val="23"/>
              <w:spacing w:line="267" w:lineRule="exact"/>
              <w:ind w:left="185" w:leftChars="0" w:right="185" w:rightChars="0"/>
              <w:jc w:val="center"/>
              <w:rPr>
                <w:rFonts w:hint="default" w:eastAsia="宋体"/>
                <w:sz w:val="21"/>
                <w:lang w:val="en-US" w:eastAsia="zh-CN"/>
              </w:rPr>
            </w:pPr>
            <w:r>
              <w:rPr>
                <w:rFonts w:hint="eastAsia" w:eastAsia="宋体"/>
                <w:sz w:val="21"/>
                <w:lang w:val="en-US" w:eastAsia="zh-CN"/>
              </w:rPr>
              <w:t>15</w:t>
            </w:r>
          </w:p>
        </w:tc>
        <w:tc>
          <w:tcPr>
            <w:tcW w:w="2744" w:type="dxa"/>
            <w:noWrap w:val="0"/>
            <w:vAlign w:val="top"/>
          </w:tcPr>
          <w:p w14:paraId="54960198">
            <w:pPr>
              <w:pStyle w:val="23"/>
              <w:spacing w:line="267" w:lineRule="exact"/>
              <w:ind w:left="105" w:leftChars="0"/>
              <w:jc w:val="center"/>
              <w:rPr>
                <w:rFonts w:hint="eastAsia"/>
                <w:sz w:val="21"/>
              </w:rPr>
            </w:pPr>
            <w:r>
              <w:rPr>
                <w:rFonts w:hint="eastAsia"/>
                <w:sz w:val="21"/>
              </w:rPr>
              <w:t>糖类抗原(CA724)测定</w:t>
            </w:r>
          </w:p>
        </w:tc>
        <w:tc>
          <w:tcPr>
            <w:tcW w:w="6045" w:type="dxa"/>
            <w:noWrap w:val="0"/>
            <w:vAlign w:val="top"/>
          </w:tcPr>
          <w:p w14:paraId="68E95AEA">
            <w:pPr>
              <w:pStyle w:val="23"/>
              <w:spacing w:line="267" w:lineRule="exact"/>
              <w:ind w:left="103" w:leftChars="0"/>
              <w:jc w:val="center"/>
              <w:rPr>
                <w:rFonts w:hint="eastAsia"/>
                <w:sz w:val="21"/>
              </w:rPr>
            </w:pPr>
            <w:r>
              <w:rPr>
                <w:rFonts w:hint="eastAsia"/>
                <w:sz w:val="21"/>
              </w:rPr>
              <w:t>比较广谱的肿瘤标志，其血清水平升高可见于消化系统肿瘤，尤其是胃癌</w:t>
            </w:r>
          </w:p>
        </w:tc>
      </w:tr>
      <w:tr w14:paraId="163EE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8" w:hRule="exact"/>
        </w:trPr>
        <w:tc>
          <w:tcPr>
            <w:tcW w:w="631" w:type="dxa"/>
            <w:noWrap w:val="0"/>
            <w:vAlign w:val="top"/>
          </w:tcPr>
          <w:p w14:paraId="195CD413">
            <w:pPr>
              <w:pStyle w:val="23"/>
              <w:spacing w:line="267"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16</w:t>
            </w:r>
          </w:p>
        </w:tc>
        <w:tc>
          <w:tcPr>
            <w:tcW w:w="2744" w:type="dxa"/>
            <w:noWrap w:val="0"/>
            <w:vAlign w:val="top"/>
          </w:tcPr>
          <w:p w14:paraId="11A7F11F">
            <w:pPr>
              <w:pStyle w:val="23"/>
              <w:spacing w:line="267" w:lineRule="exact"/>
              <w:ind w:left="105" w:leftChars="0"/>
              <w:jc w:val="center"/>
              <w:rPr>
                <w:rFonts w:ascii="宋体" w:hAnsi="宋体" w:eastAsia="宋体" w:cs="宋体"/>
                <w:sz w:val="21"/>
                <w:lang w:val="en-US" w:eastAsia="zh-CN" w:bidi="ar-SA"/>
              </w:rPr>
            </w:pPr>
            <w:r>
              <w:rPr>
                <w:rFonts w:hint="eastAsia"/>
                <w:sz w:val="21"/>
              </w:rPr>
              <w:t>TSGF</w:t>
            </w:r>
          </w:p>
        </w:tc>
        <w:tc>
          <w:tcPr>
            <w:tcW w:w="6045" w:type="dxa"/>
            <w:noWrap w:val="0"/>
            <w:vAlign w:val="top"/>
          </w:tcPr>
          <w:p w14:paraId="5A7D1671">
            <w:pPr>
              <w:pStyle w:val="23"/>
              <w:spacing w:line="267" w:lineRule="exact"/>
              <w:ind w:left="103" w:leftChars="0"/>
              <w:jc w:val="center"/>
              <w:rPr>
                <w:rFonts w:ascii="宋体" w:hAnsi="宋体" w:eastAsia="宋体" w:cs="宋体"/>
                <w:sz w:val="21"/>
                <w:lang w:val="en-US" w:eastAsia="zh-CN" w:bidi="ar-SA"/>
              </w:rPr>
            </w:pPr>
            <w:r>
              <w:rPr>
                <w:rFonts w:hint="eastAsia"/>
                <w:sz w:val="21"/>
              </w:rPr>
              <w:t>血清TSGF是一种敏感性较高的广谱肿瘤标志物，对恶性肿瘤的初筛、早期辅助诊断、疗效评价和预示肿瘤复发具有重要临床意义和应用价值</w:t>
            </w:r>
          </w:p>
        </w:tc>
      </w:tr>
      <w:tr w14:paraId="5C0BC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3" w:hRule="exact"/>
        </w:trPr>
        <w:tc>
          <w:tcPr>
            <w:tcW w:w="631" w:type="dxa"/>
            <w:noWrap w:val="0"/>
            <w:vAlign w:val="top"/>
          </w:tcPr>
          <w:p w14:paraId="56B67C39">
            <w:pPr>
              <w:pStyle w:val="23"/>
              <w:rPr>
                <w:b/>
                <w:sz w:val="20"/>
              </w:rPr>
            </w:pPr>
          </w:p>
          <w:p w14:paraId="51589FC3">
            <w:pPr>
              <w:pStyle w:val="23"/>
              <w:spacing w:before="136"/>
              <w:ind w:left="185" w:leftChars="0" w:right="185" w:rightChars="0"/>
              <w:jc w:val="center"/>
              <w:rPr>
                <w:rFonts w:hint="eastAsia" w:ascii="宋体" w:hAnsi="宋体" w:eastAsia="宋体" w:cs="宋体"/>
                <w:sz w:val="21"/>
                <w:lang w:val="en-US" w:eastAsia="zh-CN" w:bidi="ar-SA"/>
              </w:rPr>
            </w:pPr>
            <w:r>
              <w:rPr>
                <w:sz w:val="21"/>
              </w:rPr>
              <w:t>1</w:t>
            </w:r>
            <w:r>
              <w:rPr>
                <w:rFonts w:hint="eastAsia"/>
                <w:sz w:val="21"/>
                <w:lang w:val="en-US" w:eastAsia="zh-CN"/>
              </w:rPr>
              <w:t>7</w:t>
            </w:r>
          </w:p>
        </w:tc>
        <w:tc>
          <w:tcPr>
            <w:tcW w:w="2744" w:type="dxa"/>
            <w:noWrap w:val="0"/>
            <w:vAlign w:val="top"/>
          </w:tcPr>
          <w:p w14:paraId="7C5A5DC3">
            <w:pPr>
              <w:pStyle w:val="23"/>
              <w:spacing w:before="6"/>
              <w:jc w:val="center"/>
              <w:rPr>
                <w:b/>
                <w:sz w:val="18"/>
              </w:rPr>
            </w:pPr>
          </w:p>
          <w:p w14:paraId="14DD8126">
            <w:pPr>
              <w:pStyle w:val="23"/>
              <w:spacing w:line="273" w:lineRule="auto"/>
              <w:ind w:left="105" w:leftChars="0" w:right="271" w:rightChars="0"/>
              <w:jc w:val="center"/>
              <w:rPr>
                <w:rFonts w:ascii="宋体" w:hAnsi="宋体" w:eastAsia="宋体" w:cs="宋体"/>
                <w:sz w:val="21"/>
                <w:lang w:val="en-US" w:eastAsia="zh-CN" w:bidi="ar-SA"/>
              </w:rPr>
            </w:pPr>
            <w:r>
              <w:rPr>
                <w:rFonts w:hint="eastAsia"/>
                <w:w w:val="100"/>
                <w:sz w:val="21"/>
              </w:rPr>
              <w:t>腹部彩超</w:t>
            </w:r>
          </w:p>
        </w:tc>
        <w:tc>
          <w:tcPr>
            <w:tcW w:w="6045" w:type="dxa"/>
            <w:noWrap w:val="0"/>
            <w:vAlign w:val="top"/>
          </w:tcPr>
          <w:p w14:paraId="74D3D4C1">
            <w:pPr>
              <w:pStyle w:val="23"/>
              <w:spacing w:before="86" w:line="273" w:lineRule="auto"/>
              <w:ind w:left="103" w:leftChars="0" w:right="98" w:rightChars="0"/>
              <w:jc w:val="center"/>
              <w:rPr>
                <w:rFonts w:ascii="宋体" w:hAnsi="宋体" w:eastAsia="宋体" w:cs="宋体"/>
                <w:sz w:val="21"/>
                <w:lang w:val="en-US" w:eastAsia="zh-CN" w:bidi="ar-SA"/>
              </w:rPr>
            </w:pPr>
            <w:r>
              <w:rPr>
                <w:rFonts w:hint="eastAsia"/>
                <w:spacing w:val="-3"/>
                <w:w w:val="100"/>
                <w:sz w:val="21"/>
              </w:rPr>
              <w:t>主要检查上腹部各重要脏器有无形态学改变及占位性病变、如肝损伤、肝癌、肝硬化、脂肪肝、肝胆结石、肝血管瘤、肾结石、肝肾囊肿等</w:t>
            </w:r>
          </w:p>
        </w:tc>
      </w:tr>
      <w:tr w14:paraId="68F0B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3" w:hRule="exact"/>
        </w:trPr>
        <w:tc>
          <w:tcPr>
            <w:tcW w:w="631" w:type="dxa"/>
            <w:noWrap w:val="0"/>
            <w:vAlign w:val="top"/>
          </w:tcPr>
          <w:p w14:paraId="3B8C66CB">
            <w:pPr>
              <w:pStyle w:val="23"/>
              <w:spacing w:line="267"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18</w:t>
            </w:r>
          </w:p>
        </w:tc>
        <w:tc>
          <w:tcPr>
            <w:tcW w:w="2744" w:type="dxa"/>
            <w:noWrap w:val="0"/>
            <w:vAlign w:val="top"/>
          </w:tcPr>
          <w:p w14:paraId="04DDB1FF">
            <w:pPr>
              <w:pStyle w:val="23"/>
              <w:spacing w:line="267" w:lineRule="exact"/>
              <w:ind w:left="105" w:leftChars="0"/>
              <w:jc w:val="center"/>
              <w:rPr>
                <w:rFonts w:ascii="宋体" w:hAnsi="宋体" w:eastAsia="宋体" w:cs="宋体"/>
                <w:sz w:val="21"/>
                <w:lang w:val="en-US" w:eastAsia="zh-CN" w:bidi="ar-SA"/>
              </w:rPr>
            </w:pPr>
            <w:r>
              <w:rPr>
                <w:rFonts w:hint="eastAsia"/>
                <w:sz w:val="21"/>
              </w:rPr>
              <w:t>心脏彩超</w:t>
            </w:r>
          </w:p>
        </w:tc>
        <w:tc>
          <w:tcPr>
            <w:tcW w:w="6045" w:type="dxa"/>
            <w:noWrap w:val="0"/>
            <w:vAlign w:val="top"/>
          </w:tcPr>
          <w:p w14:paraId="57C8458F">
            <w:pPr>
              <w:pStyle w:val="23"/>
              <w:spacing w:line="267" w:lineRule="exact"/>
              <w:ind w:left="103" w:leftChars="0"/>
              <w:jc w:val="center"/>
              <w:rPr>
                <w:rFonts w:ascii="宋体" w:hAnsi="宋体" w:eastAsia="宋体" w:cs="宋体"/>
                <w:sz w:val="21"/>
                <w:lang w:val="en-US" w:eastAsia="zh-CN" w:bidi="ar-SA"/>
              </w:rPr>
            </w:pPr>
            <w:r>
              <w:rPr>
                <w:rFonts w:hint="eastAsia"/>
                <w:sz w:val="21"/>
              </w:rPr>
              <w:t>心血管疾病的重要诊断方法。具有无创、无痛、安全方便、直观性强的特点， 对心肌病、冠心病、心肌梗死并发症及肺心病有较大的诊断价值</w:t>
            </w:r>
          </w:p>
        </w:tc>
      </w:tr>
      <w:tr w14:paraId="442A0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4" w:hRule="exact"/>
        </w:trPr>
        <w:tc>
          <w:tcPr>
            <w:tcW w:w="631" w:type="dxa"/>
            <w:noWrap w:val="0"/>
            <w:vAlign w:val="top"/>
          </w:tcPr>
          <w:p w14:paraId="1CA31C9E">
            <w:pPr>
              <w:pStyle w:val="23"/>
              <w:spacing w:before="117"/>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19</w:t>
            </w:r>
          </w:p>
        </w:tc>
        <w:tc>
          <w:tcPr>
            <w:tcW w:w="2744" w:type="dxa"/>
            <w:noWrap w:val="0"/>
            <w:vAlign w:val="top"/>
          </w:tcPr>
          <w:p w14:paraId="4499643E">
            <w:pPr>
              <w:pStyle w:val="23"/>
              <w:spacing w:before="117"/>
              <w:ind w:left="105" w:leftChars="0"/>
              <w:jc w:val="center"/>
              <w:rPr>
                <w:rFonts w:ascii="宋体" w:hAnsi="宋体" w:eastAsia="宋体" w:cs="宋体"/>
                <w:sz w:val="21"/>
                <w:lang w:val="en-US" w:eastAsia="zh-CN" w:bidi="ar-SA"/>
              </w:rPr>
            </w:pPr>
            <w:r>
              <w:rPr>
                <w:rFonts w:hint="eastAsia"/>
                <w:sz w:val="21"/>
              </w:rPr>
              <w:t>颈动脉彩超</w:t>
            </w:r>
          </w:p>
        </w:tc>
        <w:tc>
          <w:tcPr>
            <w:tcW w:w="6045" w:type="dxa"/>
            <w:noWrap w:val="0"/>
            <w:vAlign w:val="top"/>
          </w:tcPr>
          <w:p w14:paraId="5F48C299">
            <w:pPr>
              <w:pStyle w:val="23"/>
              <w:spacing w:before="117"/>
              <w:ind w:left="103" w:leftChars="0"/>
              <w:jc w:val="center"/>
              <w:rPr>
                <w:rFonts w:ascii="宋体" w:hAnsi="宋体" w:eastAsia="宋体" w:cs="宋体"/>
                <w:sz w:val="21"/>
                <w:lang w:val="en-US" w:eastAsia="zh-CN" w:bidi="ar-SA"/>
              </w:rPr>
            </w:pPr>
            <w:r>
              <w:rPr>
                <w:rFonts w:hint="eastAsia"/>
                <w:sz w:val="21"/>
              </w:rPr>
              <w:t>了解颈部血管病变、狭窄程度、颈动脉硬化和颈动脉血流情况。主要做颈总动脉、颈内动脉、颈外动脉，三对共6条血管</w:t>
            </w:r>
          </w:p>
        </w:tc>
      </w:tr>
      <w:tr w14:paraId="18CF5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3" w:hRule="exact"/>
        </w:trPr>
        <w:tc>
          <w:tcPr>
            <w:tcW w:w="631" w:type="dxa"/>
            <w:noWrap w:val="0"/>
            <w:vAlign w:val="top"/>
          </w:tcPr>
          <w:p w14:paraId="1694B85C">
            <w:pPr>
              <w:pStyle w:val="23"/>
              <w:spacing w:line="262" w:lineRule="exact"/>
              <w:ind w:left="185" w:leftChars="0" w:right="185" w:rightChars="0"/>
              <w:jc w:val="center"/>
              <w:rPr>
                <w:rFonts w:hint="default" w:eastAsia="宋体"/>
                <w:sz w:val="21"/>
                <w:lang w:val="en-US" w:eastAsia="zh-CN"/>
              </w:rPr>
            </w:pPr>
            <w:r>
              <w:rPr>
                <w:rFonts w:hint="eastAsia"/>
                <w:sz w:val="21"/>
                <w:lang w:val="en-US" w:eastAsia="zh-CN"/>
              </w:rPr>
              <w:t>20</w:t>
            </w:r>
          </w:p>
        </w:tc>
        <w:tc>
          <w:tcPr>
            <w:tcW w:w="2744" w:type="dxa"/>
            <w:noWrap w:val="0"/>
            <w:vAlign w:val="top"/>
          </w:tcPr>
          <w:p w14:paraId="56231E69">
            <w:pPr>
              <w:pStyle w:val="23"/>
              <w:spacing w:line="262" w:lineRule="exact"/>
              <w:ind w:left="105" w:leftChars="0"/>
              <w:jc w:val="center"/>
              <w:rPr>
                <w:rFonts w:hint="eastAsia"/>
                <w:sz w:val="21"/>
              </w:rPr>
            </w:pPr>
            <w:r>
              <w:rPr>
                <w:rFonts w:hint="eastAsia"/>
                <w:sz w:val="21"/>
              </w:rPr>
              <w:t>盆腔彩超</w:t>
            </w:r>
          </w:p>
        </w:tc>
        <w:tc>
          <w:tcPr>
            <w:tcW w:w="6045" w:type="dxa"/>
            <w:noWrap w:val="0"/>
            <w:vAlign w:val="top"/>
          </w:tcPr>
          <w:p w14:paraId="2E3D484B">
            <w:pPr>
              <w:pStyle w:val="23"/>
              <w:spacing w:line="262" w:lineRule="exact"/>
              <w:ind w:left="103" w:leftChars="0"/>
              <w:jc w:val="center"/>
              <w:rPr>
                <w:rFonts w:hint="eastAsia"/>
                <w:sz w:val="21"/>
              </w:rPr>
            </w:pPr>
            <w:r>
              <w:rPr>
                <w:rFonts w:hint="eastAsia"/>
                <w:sz w:val="21"/>
              </w:rPr>
              <w:t>主要检查子宫、附件是否有肿瘤或卵巢囊肿等占位性病变</w:t>
            </w:r>
          </w:p>
        </w:tc>
      </w:tr>
      <w:tr w14:paraId="50377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exact"/>
        </w:trPr>
        <w:tc>
          <w:tcPr>
            <w:tcW w:w="631" w:type="dxa"/>
            <w:noWrap w:val="0"/>
            <w:vAlign w:val="top"/>
          </w:tcPr>
          <w:p w14:paraId="78FEDE73">
            <w:pPr>
              <w:pStyle w:val="23"/>
              <w:spacing w:line="262" w:lineRule="exact"/>
              <w:ind w:left="185" w:leftChars="0" w:right="185" w:rightChars="0"/>
              <w:jc w:val="center"/>
              <w:rPr>
                <w:rFonts w:hint="default" w:eastAsia="宋体"/>
                <w:sz w:val="21"/>
                <w:lang w:val="en-US" w:eastAsia="zh-CN"/>
              </w:rPr>
            </w:pPr>
            <w:r>
              <w:rPr>
                <w:rFonts w:hint="eastAsia"/>
                <w:sz w:val="21"/>
                <w:lang w:val="en-US" w:eastAsia="zh-CN"/>
              </w:rPr>
              <w:t>21</w:t>
            </w:r>
          </w:p>
        </w:tc>
        <w:tc>
          <w:tcPr>
            <w:tcW w:w="2744" w:type="dxa"/>
            <w:noWrap w:val="0"/>
            <w:vAlign w:val="top"/>
          </w:tcPr>
          <w:p w14:paraId="4165BA5F">
            <w:pPr>
              <w:pStyle w:val="23"/>
              <w:spacing w:line="262" w:lineRule="exact"/>
              <w:ind w:left="105" w:leftChars="0"/>
              <w:jc w:val="center"/>
              <w:rPr>
                <w:rFonts w:hint="eastAsia"/>
                <w:sz w:val="21"/>
              </w:rPr>
            </w:pPr>
            <w:r>
              <w:rPr>
                <w:rFonts w:hint="eastAsia"/>
                <w:sz w:val="21"/>
              </w:rPr>
              <w:t>乳腺彩超</w:t>
            </w:r>
          </w:p>
        </w:tc>
        <w:tc>
          <w:tcPr>
            <w:tcW w:w="6045" w:type="dxa"/>
            <w:noWrap w:val="0"/>
            <w:vAlign w:val="top"/>
          </w:tcPr>
          <w:p w14:paraId="472AD609">
            <w:pPr>
              <w:pStyle w:val="23"/>
              <w:spacing w:line="262" w:lineRule="exact"/>
              <w:ind w:left="103" w:leftChars="0"/>
              <w:jc w:val="center"/>
              <w:rPr>
                <w:rFonts w:hint="eastAsia"/>
                <w:sz w:val="21"/>
              </w:rPr>
            </w:pPr>
            <w:r>
              <w:rPr>
                <w:rFonts w:hint="eastAsia"/>
                <w:sz w:val="21"/>
              </w:rPr>
              <w:t>检查乳腺是否有增生、乳腺癌等</w:t>
            </w:r>
          </w:p>
        </w:tc>
      </w:tr>
      <w:tr w14:paraId="0D43A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exact"/>
        </w:trPr>
        <w:tc>
          <w:tcPr>
            <w:tcW w:w="631" w:type="dxa"/>
            <w:noWrap w:val="0"/>
            <w:vAlign w:val="top"/>
          </w:tcPr>
          <w:p w14:paraId="43591905">
            <w:pPr>
              <w:pStyle w:val="23"/>
              <w:spacing w:line="262"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2</w:t>
            </w:r>
          </w:p>
        </w:tc>
        <w:tc>
          <w:tcPr>
            <w:tcW w:w="2744" w:type="dxa"/>
            <w:noWrap w:val="0"/>
            <w:vAlign w:val="top"/>
          </w:tcPr>
          <w:p w14:paraId="2A1827E0">
            <w:pPr>
              <w:pStyle w:val="23"/>
              <w:spacing w:line="262" w:lineRule="exact"/>
              <w:ind w:left="105" w:leftChars="0"/>
              <w:jc w:val="center"/>
              <w:rPr>
                <w:rFonts w:ascii="宋体" w:hAnsi="宋体" w:eastAsia="宋体" w:cs="宋体"/>
                <w:sz w:val="21"/>
                <w:lang w:val="en-US" w:eastAsia="zh-CN" w:bidi="ar-SA"/>
              </w:rPr>
            </w:pPr>
            <w:r>
              <w:rPr>
                <w:rFonts w:hint="eastAsia"/>
                <w:sz w:val="21"/>
              </w:rPr>
              <w:t>甲状腺彩超</w:t>
            </w:r>
          </w:p>
        </w:tc>
        <w:tc>
          <w:tcPr>
            <w:tcW w:w="6045" w:type="dxa"/>
            <w:noWrap w:val="0"/>
            <w:vAlign w:val="top"/>
          </w:tcPr>
          <w:p w14:paraId="1AECC382">
            <w:pPr>
              <w:pStyle w:val="23"/>
              <w:spacing w:line="262" w:lineRule="exact"/>
              <w:ind w:left="103" w:leftChars="0"/>
              <w:jc w:val="center"/>
              <w:rPr>
                <w:rFonts w:ascii="宋体" w:hAnsi="宋体" w:eastAsia="宋体" w:cs="宋体"/>
                <w:sz w:val="21"/>
                <w:lang w:val="en-US" w:eastAsia="zh-CN" w:bidi="ar-SA"/>
              </w:rPr>
            </w:pPr>
            <w:r>
              <w:rPr>
                <w:rFonts w:hint="eastAsia"/>
                <w:sz w:val="21"/>
              </w:rPr>
              <w:t>检查甲状腺是否有结节、囊肿或肿瘤等占位性病变</w:t>
            </w:r>
          </w:p>
        </w:tc>
      </w:tr>
      <w:tr w14:paraId="479C7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exact"/>
        </w:trPr>
        <w:tc>
          <w:tcPr>
            <w:tcW w:w="631" w:type="dxa"/>
            <w:noWrap w:val="0"/>
            <w:vAlign w:val="top"/>
          </w:tcPr>
          <w:p w14:paraId="06E9E92F">
            <w:pPr>
              <w:pStyle w:val="23"/>
              <w:spacing w:line="262"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3</w:t>
            </w:r>
          </w:p>
        </w:tc>
        <w:tc>
          <w:tcPr>
            <w:tcW w:w="2744" w:type="dxa"/>
            <w:noWrap w:val="0"/>
            <w:vAlign w:val="top"/>
          </w:tcPr>
          <w:p w14:paraId="67ED91D1">
            <w:pPr>
              <w:pStyle w:val="23"/>
              <w:spacing w:line="262" w:lineRule="exact"/>
              <w:ind w:left="105" w:leftChars="0"/>
              <w:jc w:val="center"/>
              <w:rPr>
                <w:rFonts w:ascii="宋体" w:hAnsi="宋体" w:eastAsia="宋体" w:cs="宋体"/>
                <w:sz w:val="21"/>
                <w:lang w:val="en-US" w:eastAsia="zh-CN" w:bidi="ar-SA"/>
              </w:rPr>
            </w:pPr>
            <w:r>
              <w:rPr>
                <w:rFonts w:hint="eastAsia"/>
                <w:sz w:val="21"/>
              </w:rPr>
              <w:t>心电图</w:t>
            </w:r>
          </w:p>
        </w:tc>
        <w:tc>
          <w:tcPr>
            <w:tcW w:w="6045" w:type="dxa"/>
            <w:noWrap w:val="0"/>
            <w:vAlign w:val="top"/>
          </w:tcPr>
          <w:p w14:paraId="6D174E81">
            <w:pPr>
              <w:pStyle w:val="23"/>
              <w:spacing w:line="262" w:lineRule="exact"/>
              <w:ind w:left="103" w:leftChars="0"/>
              <w:jc w:val="center"/>
              <w:rPr>
                <w:rFonts w:ascii="宋体" w:hAnsi="宋体" w:eastAsia="宋体" w:cs="宋体"/>
                <w:sz w:val="21"/>
                <w:lang w:val="en-US" w:eastAsia="zh-CN" w:bidi="ar-SA"/>
              </w:rPr>
            </w:pPr>
            <w:r>
              <w:rPr>
                <w:rFonts w:hint="eastAsia"/>
                <w:sz w:val="21"/>
              </w:rPr>
              <w:t>用于心律失常、心肌缺血和心脏早搏等诊断</w:t>
            </w:r>
          </w:p>
        </w:tc>
      </w:tr>
      <w:tr w14:paraId="6960D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exact"/>
        </w:trPr>
        <w:tc>
          <w:tcPr>
            <w:tcW w:w="631" w:type="dxa"/>
            <w:noWrap w:val="0"/>
            <w:vAlign w:val="top"/>
          </w:tcPr>
          <w:p w14:paraId="4B1F935D">
            <w:pPr>
              <w:pStyle w:val="23"/>
              <w:spacing w:line="262"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24</w:t>
            </w:r>
          </w:p>
        </w:tc>
        <w:tc>
          <w:tcPr>
            <w:tcW w:w="2744" w:type="dxa"/>
            <w:noWrap w:val="0"/>
            <w:vAlign w:val="top"/>
          </w:tcPr>
          <w:p w14:paraId="38754B36">
            <w:pPr>
              <w:pStyle w:val="23"/>
              <w:spacing w:line="262" w:lineRule="exact"/>
              <w:ind w:left="105" w:leftChars="0"/>
              <w:jc w:val="center"/>
              <w:rPr>
                <w:rFonts w:ascii="宋体" w:hAnsi="宋体" w:eastAsia="宋体" w:cs="宋体"/>
                <w:sz w:val="21"/>
                <w:lang w:val="en-US" w:eastAsia="zh-CN" w:bidi="ar-SA"/>
              </w:rPr>
            </w:pPr>
            <w:r>
              <w:rPr>
                <w:rFonts w:hint="eastAsia"/>
                <w:sz w:val="21"/>
              </w:rPr>
              <w:t>数字肝纤维化检测</w:t>
            </w:r>
          </w:p>
        </w:tc>
        <w:tc>
          <w:tcPr>
            <w:tcW w:w="6045" w:type="dxa"/>
            <w:noWrap w:val="0"/>
            <w:vAlign w:val="top"/>
          </w:tcPr>
          <w:p w14:paraId="1C6CA2BC">
            <w:pPr>
              <w:pStyle w:val="23"/>
              <w:spacing w:line="262" w:lineRule="exact"/>
              <w:ind w:left="103" w:leftChars="0"/>
              <w:jc w:val="center"/>
              <w:rPr>
                <w:rFonts w:ascii="宋体" w:hAnsi="宋体" w:eastAsia="宋体" w:cs="宋体"/>
                <w:sz w:val="21"/>
                <w:lang w:val="en-US" w:eastAsia="zh-CN" w:bidi="ar-SA"/>
              </w:rPr>
            </w:pPr>
            <w:r>
              <w:rPr>
                <w:rFonts w:hint="eastAsia"/>
                <w:sz w:val="21"/>
              </w:rPr>
              <w:t>用于所有慢性肝病的筛查、无创无痛，能够较准确地识别轻、重度肝纤维化或早期肝硬化，填补了肝纤维化病变过程的医学空白</w:t>
            </w:r>
            <w:r>
              <w:rPr>
                <w:sz w:val="21"/>
              </w:rPr>
              <w:t>。</w:t>
            </w:r>
          </w:p>
        </w:tc>
      </w:tr>
      <w:tr w14:paraId="4DA62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3" w:hRule="exact"/>
        </w:trPr>
        <w:tc>
          <w:tcPr>
            <w:tcW w:w="631" w:type="dxa"/>
            <w:noWrap w:val="0"/>
            <w:vAlign w:val="top"/>
          </w:tcPr>
          <w:p w14:paraId="32D7245F">
            <w:pPr>
              <w:pStyle w:val="23"/>
              <w:spacing w:line="262"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5</w:t>
            </w:r>
          </w:p>
        </w:tc>
        <w:tc>
          <w:tcPr>
            <w:tcW w:w="2744" w:type="dxa"/>
            <w:noWrap w:val="0"/>
            <w:vAlign w:val="top"/>
          </w:tcPr>
          <w:p w14:paraId="2DD36EDB">
            <w:pPr>
              <w:pStyle w:val="23"/>
              <w:spacing w:line="262" w:lineRule="exact"/>
              <w:ind w:left="105" w:leftChars="0"/>
              <w:jc w:val="center"/>
              <w:rPr>
                <w:rFonts w:ascii="宋体" w:hAnsi="宋体" w:eastAsia="宋体" w:cs="宋体"/>
                <w:sz w:val="21"/>
                <w:lang w:val="en-US" w:eastAsia="zh-CN" w:bidi="ar-SA"/>
              </w:rPr>
            </w:pPr>
            <w:r>
              <w:rPr>
                <w:rFonts w:hint="eastAsia"/>
                <w:sz w:val="21"/>
              </w:rPr>
              <w:t>CT颈椎平扫</w:t>
            </w:r>
          </w:p>
        </w:tc>
        <w:tc>
          <w:tcPr>
            <w:tcW w:w="6045" w:type="dxa"/>
            <w:noWrap w:val="0"/>
            <w:vAlign w:val="top"/>
          </w:tcPr>
          <w:p w14:paraId="79E99826">
            <w:pPr>
              <w:pStyle w:val="23"/>
              <w:spacing w:line="262" w:lineRule="exact"/>
              <w:ind w:left="103" w:leftChars="0"/>
              <w:jc w:val="center"/>
              <w:rPr>
                <w:rFonts w:ascii="宋体" w:hAnsi="宋体" w:eastAsia="宋体" w:cs="宋体"/>
                <w:sz w:val="21"/>
                <w:lang w:val="en-US" w:eastAsia="zh-CN" w:bidi="ar-SA"/>
              </w:rPr>
            </w:pPr>
            <w:r>
              <w:rPr>
                <w:rFonts w:hint="eastAsia"/>
                <w:sz w:val="21"/>
              </w:rPr>
              <w:t>颈椎椎间盘有无变形狭窄。能直观、准确显示颈椎病变</w:t>
            </w:r>
          </w:p>
        </w:tc>
      </w:tr>
      <w:tr w14:paraId="3E301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exact"/>
        </w:trPr>
        <w:tc>
          <w:tcPr>
            <w:tcW w:w="631" w:type="dxa"/>
            <w:noWrap w:val="0"/>
            <w:vAlign w:val="top"/>
          </w:tcPr>
          <w:p w14:paraId="0B5F0550">
            <w:pPr>
              <w:pStyle w:val="23"/>
              <w:spacing w:before="142"/>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6</w:t>
            </w:r>
          </w:p>
        </w:tc>
        <w:tc>
          <w:tcPr>
            <w:tcW w:w="2744" w:type="dxa"/>
            <w:noWrap w:val="0"/>
            <w:vAlign w:val="top"/>
          </w:tcPr>
          <w:p w14:paraId="723767C9">
            <w:pPr>
              <w:pStyle w:val="23"/>
              <w:spacing w:before="142"/>
              <w:ind w:left="105" w:leftChars="0"/>
              <w:jc w:val="center"/>
              <w:rPr>
                <w:rFonts w:ascii="宋体" w:hAnsi="宋体" w:eastAsia="宋体" w:cs="宋体"/>
                <w:sz w:val="21"/>
                <w:lang w:val="en-US" w:eastAsia="zh-CN" w:bidi="ar-SA"/>
              </w:rPr>
            </w:pPr>
            <w:r>
              <w:rPr>
                <w:rFonts w:hint="eastAsia"/>
                <w:sz w:val="21"/>
              </w:rPr>
              <w:t>CT胸部</w:t>
            </w:r>
          </w:p>
        </w:tc>
        <w:tc>
          <w:tcPr>
            <w:tcW w:w="6045" w:type="dxa"/>
            <w:noWrap w:val="0"/>
            <w:vAlign w:val="top"/>
          </w:tcPr>
          <w:p w14:paraId="4A3E0C34">
            <w:pPr>
              <w:pStyle w:val="23"/>
              <w:spacing w:before="0" w:line="262" w:lineRule="exact"/>
              <w:ind w:left="103" w:leftChars="0"/>
              <w:jc w:val="center"/>
              <w:rPr>
                <w:rFonts w:ascii="宋体" w:hAnsi="宋体" w:eastAsia="宋体" w:cs="宋体"/>
                <w:sz w:val="21"/>
                <w:lang w:val="en-US" w:eastAsia="zh-CN" w:bidi="ar-SA"/>
              </w:rPr>
            </w:pPr>
            <w:r>
              <w:rPr>
                <w:rFonts w:hint="eastAsia"/>
                <w:sz w:val="21"/>
              </w:rPr>
              <w:t>CT具有较高的密度和空间分辨率，胸部CT对肺部炎症、肺结核及肺癌的诊断确认率很高，对于病变的定位、判断病变的性质均较可靠</w:t>
            </w:r>
          </w:p>
        </w:tc>
      </w:tr>
      <w:tr w14:paraId="09ABC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3" w:hRule="exact"/>
        </w:trPr>
        <w:tc>
          <w:tcPr>
            <w:tcW w:w="631" w:type="dxa"/>
            <w:noWrap w:val="0"/>
            <w:vAlign w:val="top"/>
          </w:tcPr>
          <w:p w14:paraId="38BA92C1">
            <w:pPr>
              <w:pStyle w:val="23"/>
              <w:spacing w:line="262"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7</w:t>
            </w:r>
          </w:p>
        </w:tc>
        <w:tc>
          <w:tcPr>
            <w:tcW w:w="2744" w:type="dxa"/>
            <w:noWrap w:val="0"/>
            <w:vAlign w:val="top"/>
          </w:tcPr>
          <w:p w14:paraId="42E7E651">
            <w:pPr>
              <w:pStyle w:val="23"/>
              <w:spacing w:line="262" w:lineRule="exact"/>
              <w:ind w:left="105" w:leftChars="0"/>
              <w:jc w:val="center"/>
              <w:rPr>
                <w:rFonts w:ascii="宋体" w:hAnsi="宋体" w:eastAsia="宋体" w:cs="宋体"/>
                <w:sz w:val="21"/>
                <w:lang w:val="en-US" w:eastAsia="zh-CN" w:bidi="ar-SA"/>
              </w:rPr>
            </w:pPr>
            <w:r>
              <w:rPr>
                <w:rFonts w:hint="eastAsia"/>
                <w:sz w:val="21"/>
              </w:rPr>
              <w:t>MRI头颅平扫</w:t>
            </w:r>
          </w:p>
        </w:tc>
        <w:tc>
          <w:tcPr>
            <w:tcW w:w="6045" w:type="dxa"/>
            <w:noWrap w:val="0"/>
            <w:vAlign w:val="top"/>
          </w:tcPr>
          <w:p w14:paraId="22E2843F">
            <w:pPr>
              <w:pStyle w:val="23"/>
              <w:spacing w:line="262" w:lineRule="exact"/>
              <w:ind w:left="103" w:leftChars="0"/>
              <w:jc w:val="center"/>
              <w:rPr>
                <w:rFonts w:ascii="宋体" w:hAnsi="宋体" w:eastAsia="宋体" w:cs="宋体"/>
                <w:sz w:val="21"/>
                <w:lang w:val="en-US" w:eastAsia="zh-CN" w:bidi="ar-SA"/>
              </w:rPr>
            </w:pPr>
            <w:r>
              <w:rPr>
                <w:rFonts w:hint="eastAsia"/>
                <w:sz w:val="21"/>
              </w:rPr>
              <w:t>肿瘤、脑血管病变（如脑出血、脑梗塞、脑血管畸形、动脉瘤、小的隐匿性血管瘤等）、先天发育畸形、各类炎症、寄生虫感染、各类外伤</w:t>
            </w:r>
          </w:p>
        </w:tc>
      </w:tr>
      <w:tr w14:paraId="7F014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exact"/>
        </w:trPr>
        <w:tc>
          <w:tcPr>
            <w:tcW w:w="631" w:type="dxa"/>
            <w:noWrap w:val="0"/>
            <w:vAlign w:val="top"/>
          </w:tcPr>
          <w:p w14:paraId="16249C3E">
            <w:pPr>
              <w:pStyle w:val="23"/>
              <w:spacing w:line="259"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8</w:t>
            </w:r>
          </w:p>
        </w:tc>
        <w:tc>
          <w:tcPr>
            <w:tcW w:w="2744" w:type="dxa"/>
            <w:noWrap w:val="0"/>
            <w:vAlign w:val="top"/>
          </w:tcPr>
          <w:p w14:paraId="2EFD6AB5">
            <w:pPr>
              <w:pStyle w:val="23"/>
              <w:spacing w:line="259" w:lineRule="exact"/>
              <w:ind w:left="105" w:leftChars="0"/>
              <w:jc w:val="center"/>
              <w:rPr>
                <w:rFonts w:ascii="宋体" w:hAnsi="宋体" w:eastAsia="宋体" w:cs="宋体"/>
                <w:sz w:val="21"/>
                <w:lang w:val="en-US" w:eastAsia="zh-CN" w:bidi="ar-SA"/>
              </w:rPr>
            </w:pPr>
            <w:r>
              <w:rPr>
                <w:sz w:val="21"/>
              </w:rPr>
              <w:t>每支一次性真空采血管</w:t>
            </w:r>
          </w:p>
        </w:tc>
        <w:tc>
          <w:tcPr>
            <w:tcW w:w="6045" w:type="dxa"/>
            <w:noWrap w:val="0"/>
            <w:vAlign w:val="top"/>
          </w:tcPr>
          <w:p w14:paraId="4B3C97FA">
            <w:pPr>
              <w:jc w:val="center"/>
              <w:rPr>
                <w:rFonts w:ascii="Times New Roman" w:hAnsi="Times New Roman" w:eastAsia="宋体" w:cs="Times New Roman"/>
                <w:sz w:val="21"/>
                <w:lang w:val="en-US" w:eastAsia="zh-CN" w:bidi="ar-SA"/>
              </w:rPr>
            </w:pPr>
          </w:p>
        </w:tc>
      </w:tr>
      <w:tr w14:paraId="0A286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exact"/>
        </w:trPr>
        <w:tc>
          <w:tcPr>
            <w:tcW w:w="631" w:type="dxa"/>
            <w:noWrap w:val="0"/>
            <w:vAlign w:val="top"/>
          </w:tcPr>
          <w:p w14:paraId="19FB2C30">
            <w:pPr>
              <w:pStyle w:val="23"/>
              <w:spacing w:line="262"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9</w:t>
            </w:r>
          </w:p>
        </w:tc>
        <w:tc>
          <w:tcPr>
            <w:tcW w:w="2744" w:type="dxa"/>
            <w:noWrap w:val="0"/>
            <w:vAlign w:val="top"/>
          </w:tcPr>
          <w:p w14:paraId="693B0BBA">
            <w:pPr>
              <w:pStyle w:val="23"/>
              <w:spacing w:line="262" w:lineRule="exact"/>
              <w:ind w:left="105" w:leftChars="0"/>
              <w:jc w:val="center"/>
              <w:rPr>
                <w:rFonts w:ascii="宋体" w:hAnsi="宋体" w:eastAsia="宋体" w:cs="宋体"/>
                <w:sz w:val="21"/>
                <w:lang w:val="en-US" w:eastAsia="zh-CN" w:bidi="ar-SA"/>
              </w:rPr>
            </w:pPr>
            <w:r>
              <w:rPr>
                <w:sz w:val="21"/>
              </w:rPr>
              <w:t>静脉采血</w:t>
            </w:r>
          </w:p>
        </w:tc>
        <w:tc>
          <w:tcPr>
            <w:tcW w:w="6045" w:type="dxa"/>
            <w:noWrap w:val="0"/>
            <w:vAlign w:val="top"/>
          </w:tcPr>
          <w:p w14:paraId="2B75E429">
            <w:pPr>
              <w:jc w:val="center"/>
              <w:rPr>
                <w:rFonts w:ascii="Times New Roman" w:hAnsi="Times New Roman" w:eastAsia="宋体" w:cs="Times New Roman"/>
                <w:sz w:val="21"/>
                <w:lang w:val="en-US" w:eastAsia="zh-CN" w:bidi="ar-SA"/>
              </w:rPr>
            </w:pPr>
          </w:p>
        </w:tc>
      </w:tr>
      <w:tr w14:paraId="69449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exact"/>
        </w:trPr>
        <w:tc>
          <w:tcPr>
            <w:tcW w:w="631" w:type="dxa"/>
            <w:noWrap w:val="0"/>
            <w:vAlign w:val="top"/>
          </w:tcPr>
          <w:p w14:paraId="1B6889DB">
            <w:pPr>
              <w:pStyle w:val="23"/>
              <w:spacing w:line="259"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30</w:t>
            </w:r>
          </w:p>
        </w:tc>
        <w:tc>
          <w:tcPr>
            <w:tcW w:w="2744" w:type="dxa"/>
            <w:noWrap w:val="0"/>
            <w:vAlign w:val="top"/>
          </w:tcPr>
          <w:p w14:paraId="5828EB21">
            <w:pPr>
              <w:pStyle w:val="23"/>
              <w:spacing w:line="259" w:lineRule="exact"/>
              <w:ind w:left="105" w:leftChars="0"/>
              <w:jc w:val="center"/>
              <w:rPr>
                <w:rFonts w:ascii="宋体" w:hAnsi="宋体" w:eastAsia="宋体" w:cs="宋体"/>
                <w:sz w:val="21"/>
                <w:lang w:val="en-US" w:eastAsia="zh-CN" w:bidi="ar-SA"/>
              </w:rPr>
            </w:pPr>
            <w:r>
              <w:rPr>
                <w:sz w:val="21"/>
              </w:rPr>
              <w:t>建档费</w:t>
            </w:r>
          </w:p>
        </w:tc>
        <w:tc>
          <w:tcPr>
            <w:tcW w:w="6045" w:type="dxa"/>
            <w:noWrap w:val="0"/>
            <w:vAlign w:val="top"/>
          </w:tcPr>
          <w:p w14:paraId="71D04CE6">
            <w:pPr>
              <w:jc w:val="center"/>
              <w:rPr>
                <w:rFonts w:ascii="Times New Roman" w:hAnsi="Times New Roman" w:eastAsia="宋体" w:cs="Times New Roman"/>
                <w:sz w:val="21"/>
                <w:lang w:val="en-US" w:eastAsia="zh-CN" w:bidi="ar-SA"/>
              </w:rPr>
            </w:pPr>
          </w:p>
        </w:tc>
      </w:tr>
      <w:tr w14:paraId="48F4E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exact"/>
        </w:trPr>
        <w:tc>
          <w:tcPr>
            <w:tcW w:w="631" w:type="dxa"/>
            <w:noWrap w:val="0"/>
            <w:vAlign w:val="top"/>
          </w:tcPr>
          <w:p w14:paraId="4F6E95D8">
            <w:pPr>
              <w:pStyle w:val="23"/>
              <w:spacing w:line="266"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31</w:t>
            </w:r>
          </w:p>
        </w:tc>
        <w:tc>
          <w:tcPr>
            <w:tcW w:w="2744" w:type="dxa"/>
            <w:noWrap w:val="0"/>
            <w:vAlign w:val="top"/>
          </w:tcPr>
          <w:p w14:paraId="783B0E23">
            <w:pPr>
              <w:pStyle w:val="23"/>
              <w:spacing w:line="266" w:lineRule="exact"/>
              <w:ind w:left="105" w:leftChars="0"/>
              <w:jc w:val="center"/>
              <w:rPr>
                <w:rFonts w:ascii="宋体" w:hAnsi="宋体" w:eastAsia="宋体" w:cs="宋体"/>
                <w:sz w:val="21"/>
                <w:lang w:val="en-US" w:eastAsia="zh-CN" w:bidi="ar-SA"/>
              </w:rPr>
            </w:pPr>
            <w:r>
              <w:rPr>
                <w:sz w:val="21"/>
              </w:rPr>
              <w:t>合计</w:t>
            </w:r>
          </w:p>
        </w:tc>
        <w:tc>
          <w:tcPr>
            <w:tcW w:w="6045" w:type="dxa"/>
            <w:noWrap w:val="0"/>
            <w:vAlign w:val="top"/>
          </w:tcPr>
          <w:p w14:paraId="4F42B5E3">
            <w:pPr>
              <w:jc w:val="center"/>
              <w:rPr>
                <w:rFonts w:ascii="Times New Roman" w:hAnsi="Times New Roman" w:eastAsia="宋体" w:cs="Times New Roman"/>
                <w:sz w:val="21"/>
                <w:lang w:val="en-US" w:eastAsia="zh-CN" w:bidi="ar-SA"/>
              </w:rPr>
            </w:pPr>
          </w:p>
        </w:tc>
      </w:tr>
      <w:tr w14:paraId="06810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shd w:val="clear" w:color="auto" w:fill="auto"/>
            <w:noWrap w:val="0"/>
            <w:vAlign w:val="top"/>
          </w:tcPr>
          <w:p w14:paraId="6A4237A1">
            <w:pPr>
              <w:pStyle w:val="23"/>
              <w:spacing w:line="266" w:lineRule="exact"/>
              <w:ind w:left="185" w:leftChars="0" w:right="185" w:rightChars="0"/>
              <w:jc w:val="center"/>
              <w:rPr>
                <w:rFonts w:hint="eastAsia" w:ascii="宋体" w:hAnsi="宋体" w:eastAsia="宋体" w:cs="宋体"/>
                <w:kern w:val="2"/>
                <w:sz w:val="21"/>
                <w:szCs w:val="21"/>
                <w:lang w:val="en-US" w:eastAsia="zh-CN" w:bidi="ar-SA"/>
              </w:rPr>
            </w:pPr>
            <w:r>
              <w:rPr>
                <w:rFonts w:hint="eastAsia"/>
                <w:sz w:val="21"/>
                <w:lang w:val="en-US" w:eastAsia="zh-CN"/>
              </w:rPr>
              <w:t>32</w:t>
            </w:r>
          </w:p>
        </w:tc>
        <w:tc>
          <w:tcPr>
            <w:tcW w:w="2744" w:type="dxa"/>
            <w:shd w:val="clear" w:color="auto" w:fill="FFFFFF"/>
            <w:noWrap w:val="0"/>
            <w:vAlign w:val="center"/>
          </w:tcPr>
          <w:p w14:paraId="0CCCF781">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kern w:val="2"/>
                <w:sz w:val="21"/>
                <w:szCs w:val="21"/>
                <w:u w:val="none"/>
                <w:lang w:val="en-US" w:eastAsia="zh-CN" w:bidi="ar-SA"/>
              </w:rPr>
              <w:t>备注</w:t>
            </w:r>
          </w:p>
        </w:tc>
        <w:tc>
          <w:tcPr>
            <w:tcW w:w="6045" w:type="dxa"/>
            <w:shd w:val="clear" w:color="auto" w:fill="FFFFFF"/>
            <w:noWrap w:val="0"/>
            <w:vAlign w:val="center"/>
          </w:tcPr>
          <w:p w14:paraId="05D2B30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kern w:val="2"/>
                <w:sz w:val="21"/>
                <w:szCs w:val="21"/>
                <w:u w:val="none"/>
                <w:lang w:val="en-US" w:eastAsia="zh-CN" w:bidi="ar-SA"/>
              </w:rPr>
              <w:t>价格相同项目可替换</w:t>
            </w:r>
          </w:p>
        </w:tc>
      </w:tr>
    </w:tbl>
    <w:p w14:paraId="21587388">
      <w:pPr>
        <w:pStyle w:val="3"/>
        <w:rPr>
          <w:rFonts w:hint="eastAsia" w:ascii="仿宋_GB2312" w:hAnsi="仿宋_GB2312" w:eastAsia="仿宋_GB2312" w:cs="仿宋_GB2312"/>
          <w:color w:val="auto"/>
          <w:sz w:val="32"/>
          <w:szCs w:val="32"/>
          <w:lang w:val="en-US" w:eastAsia="zh-CN"/>
        </w:rPr>
      </w:pPr>
    </w:p>
    <w:tbl>
      <w:tblPr>
        <w:tblStyle w:val="16"/>
        <w:tblW w:w="969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94"/>
      </w:tblGrid>
      <w:tr w14:paraId="106F1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9694" w:type="dxa"/>
            <w:tcBorders>
              <w:top w:val="nil"/>
              <w:left w:val="nil"/>
              <w:bottom w:val="nil"/>
              <w:right w:val="nil"/>
            </w:tcBorders>
            <w:noWrap/>
            <w:vAlign w:val="center"/>
          </w:tcPr>
          <w:p w14:paraId="0E91947A">
            <w:pPr>
              <w:pStyle w:val="8"/>
              <w:ind w:left="0" w:leftChars="0" w:firstLine="0" w:firstLineChars="0"/>
              <w:jc w:val="left"/>
              <w:rPr>
                <w:rFonts w:hint="eastAsia" w:ascii="宋体" w:hAnsi="宋体" w:eastAsia="宋体" w:cs="宋体"/>
                <w:color w:val="auto"/>
                <w:sz w:val="28"/>
                <w:szCs w:val="28"/>
                <w:highlight w:val="none"/>
                <w:lang w:eastAsia="zh-CN"/>
              </w:rPr>
            </w:pPr>
          </w:p>
          <w:p w14:paraId="08AEB426">
            <w:pPr>
              <w:rPr>
                <w:rFonts w:hint="eastAsia" w:ascii="宋体" w:hAnsi="宋体" w:eastAsia="宋体" w:cs="宋体"/>
                <w:color w:val="auto"/>
                <w:sz w:val="28"/>
                <w:szCs w:val="28"/>
                <w:highlight w:val="none"/>
                <w:lang w:eastAsia="zh-CN"/>
              </w:rPr>
            </w:pPr>
          </w:p>
          <w:p w14:paraId="0FBCF40B">
            <w:pPr>
              <w:pStyle w:val="2"/>
              <w:rPr>
                <w:rFonts w:hint="eastAsia"/>
                <w:lang w:eastAsia="zh-CN"/>
              </w:rPr>
            </w:pPr>
          </w:p>
          <w:p w14:paraId="7CCBC633">
            <w:pPr>
              <w:pStyle w:val="3"/>
              <w:rPr>
                <w:rFonts w:hint="eastAsia" w:ascii="宋体" w:hAnsi="宋体" w:eastAsia="宋体" w:cs="宋体"/>
                <w:color w:val="auto"/>
                <w:sz w:val="28"/>
                <w:szCs w:val="28"/>
                <w:highlight w:val="none"/>
                <w:lang w:eastAsia="zh-CN"/>
              </w:rPr>
            </w:pPr>
          </w:p>
          <w:p w14:paraId="54DAE8D1">
            <w:pPr>
              <w:pStyle w:val="3"/>
              <w:rPr>
                <w:rFonts w:hint="eastAsia" w:ascii="宋体" w:hAnsi="宋体" w:eastAsia="宋体" w:cs="宋体"/>
                <w:color w:val="auto"/>
                <w:sz w:val="28"/>
                <w:szCs w:val="28"/>
                <w:highlight w:val="none"/>
                <w:lang w:eastAsia="zh-CN"/>
              </w:rPr>
            </w:pPr>
          </w:p>
          <w:p w14:paraId="0819B678">
            <w:pPr>
              <w:pStyle w:val="3"/>
              <w:rPr>
                <w:rFonts w:hint="eastAsia" w:ascii="宋体" w:hAnsi="宋体" w:eastAsia="宋体" w:cs="宋体"/>
                <w:color w:val="auto"/>
                <w:sz w:val="28"/>
                <w:szCs w:val="28"/>
                <w:highlight w:val="none"/>
                <w:lang w:eastAsia="zh-CN"/>
              </w:rPr>
            </w:pPr>
          </w:p>
          <w:p w14:paraId="26324A9E">
            <w:pPr>
              <w:pStyle w:val="3"/>
              <w:rPr>
                <w:rFonts w:hint="eastAsia" w:ascii="宋体" w:hAnsi="宋体" w:eastAsia="宋体" w:cs="宋体"/>
                <w:color w:val="auto"/>
                <w:sz w:val="28"/>
                <w:szCs w:val="28"/>
                <w:highlight w:val="none"/>
                <w:lang w:eastAsia="zh-CN"/>
              </w:rPr>
            </w:pPr>
          </w:p>
          <w:p w14:paraId="61F8DC7E">
            <w:pPr>
              <w:pStyle w:val="3"/>
              <w:rPr>
                <w:rFonts w:hint="eastAsia" w:ascii="宋体" w:hAnsi="宋体" w:eastAsia="宋体" w:cs="宋体"/>
                <w:color w:val="auto"/>
                <w:sz w:val="28"/>
                <w:szCs w:val="28"/>
                <w:highlight w:val="none"/>
                <w:lang w:eastAsia="zh-CN"/>
              </w:rPr>
            </w:pPr>
          </w:p>
          <w:p w14:paraId="1761E87D">
            <w:pPr>
              <w:pStyle w:val="3"/>
              <w:rPr>
                <w:rFonts w:hint="eastAsia" w:ascii="宋体" w:hAnsi="宋体" w:eastAsia="宋体" w:cs="宋体"/>
                <w:color w:val="auto"/>
                <w:sz w:val="28"/>
                <w:szCs w:val="28"/>
                <w:highlight w:val="none"/>
                <w:lang w:eastAsia="zh-CN"/>
              </w:rPr>
            </w:pPr>
          </w:p>
          <w:p w14:paraId="33D72C75">
            <w:pPr>
              <w:pStyle w:val="3"/>
              <w:rPr>
                <w:rFonts w:hint="eastAsia" w:ascii="宋体" w:hAnsi="宋体" w:eastAsia="宋体" w:cs="宋体"/>
                <w:color w:val="auto"/>
                <w:sz w:val="28"/>
                <w:szCs w:val="28"/>
                <w:highlight w:val="none"/>
                <w:lang w:eastAsia="zh-CN"/>
              </w:rPr>
            </w:pPr>
          </w:p>
          <w:p w14:paraId="5C20D9C2">
            <w:pPr>
              <w:pStyle w:val="3"/>
              <w:rPr>
                <w:rFonts w:hint="eastAsia" w:ascii="宋体" w:hAnsi="宋体" w:eastAsia="宋体" w:cs="宋体"/>
                <w:color w:val="auto"/>
                <w:sz w:val="28"/>
                <w:szCs w:val="28"/>
                <w:highlight w:val="none"/>
                <w:lang w:eastAsia="zh-CN"/>
              </w:rPr>
            </w:pPr>
          </w:p>
          <w:p w14:paraId="581AA588">
            <w:pPr>
              <w:pStyle w:val="3"/>
              <w:rPr>
                <w:rFonts w:hint="eastAsia" w:ascii="宋体" w:hAnsi="宋体" w:eastAsia="宋体" w:cs="宋体"/>
                <w:color w:val="auto"/>
                <w:sz w:val="28"/>
                <w:szCs w:val="28"/>
                <w:highlight w:val="none"/>
                <w:lang w:eastAsia="zh-CN"/>
              </w:rPr>
            </w:pPr>
          </w:p>
          <w:p w14:paraId="08432E84">
            <w:pPr>
              <w:pStyle w:val="3"/>
              <w:rPr>
                <w:rFonts w:hint="eastAsia" w:ascii="宋体" w:hAnsi="宋体" w:eastAsia="宋体" w:cs="宋体"/>
                <w:color w:val="auto"/>
                <w:sz w:val="28"/>
                <w:szCs w:val="28"/>
                <w:highlight w:val="none"/>
                <w:lang w:eastAsia="zh-CN"/>
              </w:rPr>
            </w:pPr>
          </w:p>
          <w:p w14:paraId="0EC36321">
            <w:pPr>
              <w:pStyle w:val="3"/>
              <w:rPr>
                <w:rFonts w:hint="eastAsia" w:ascii="宋体" w:hAnsi="宋体" w:eastAsia="宋体" w:cs="宋体"/>
                <w:color w:val="auto"/>
                <w:sz w:val="28"/>
                <w:szCs w:val="28"/>
                <w:highlight w:val="none"/>
                <w:lang w:eastAsia="zh-CN"/>
              </w:rPr>
            </w:pPr>
          </w:p>
          <w:p w14:paraId="5F70BD40">
            <w:pPr>
              <w:pStyle w:val="8"/>
              <w:ind w:left="0" w:leftChars="0" w:firstLine="0" w:firstLineChars="0"/>
              <w:jc w:val="left"/>
              <w:rPr>
                <w:rFonts w:hint="default"/>
                <w:sz w:val="28"/>
                <w:szCs w:val="28"/>
                <w:lang w:val="en-US" w:eastAsia="zh-CN"/>
              </w:rPr>
            </w:pPr>
            <w:r>
              <w:rPr>
                <w:rFonts w:hint="eastAsia" w:ascii="宋体" w:hAnsi="宋体" w:eastAsia="宋体" w:cs="宋体"/>
                <w:color w:val="auto"/>
                <w:sz w:val="28"/>
                <w:szCs w:val="28"/>
                <w:highlight w:val="none"/>
                <w:lang w:eastAsia="zh-CN"/>
              </w:rPr>
              <w:t>体检方案</w:t>
            </w:r>
            <w:r>
              <w:rPr>
                <w:rFonts w:hint="eastAsia" w:cs="宋体"/>
                <w:color w:val="auto"/>
                <w:sz w:val="28"/>
                <w:szCs w:val="28"/>
                <w:highlight w:val="none"/>
                <w:lang w:val="en-US" w:eastAsia="zh-CN"/>
              </w:rPr>
              <w:t>4</w:t>
            </w:r>
          </w:p>
          <w:p w14:paraId="430629B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202</w:t>
            </w:r>
            <w:r>
              <w:rPr>
                <w:rFonts w:hint="eastAsia" w:ascii="宋体" w:hAnsi="宋体" w:cs="宋体"/>
                <w:b/>
                <w:bCs/>
                <w:i w:val="0"/>
                <w:iCs w:val="0"/>
                <w:color w:val="000000"/>
                <w:kern w:val="0"/>
                <w:sz w:val="24"/>
                <w:szCs w:val="24"/>
                <w:u w:val="none"/>
                <w:lang w:val="en-US" w:eastAsia="zh-CN" w:bidi="ar"/>
              </w:rPr>
              <w:t>6</w:t>
            </w:r>
            <w:r>
              <w:rPr>
                <w:rFonts w:hint="eastAsia" w:ascii="宋体" w:hAnsi="宋体" w:eastAsia="宋体" w:cs="宋体"/>
                <w:b/>
                <w:bCs/>
                <w:i w:val="0"/>
                <w:iCs w:val="0"/>
                <w:color w:val="000000"/>
                <w:kern w:val="0"/>
                <w:sz w:val="24"/>
                <w:szCs w:val="24"/>
                <w:u w:val="none"/>
                <w:lang w:val="en-US" w:eastAsia="zh-CN" w:bidi="ar"/>
              </w:rPr>
              <w:t>年象州县税务局干部职工体检方案四（</w:t>
            </w:r>
            <w:r>
              <w:rPr>
                <w:rFonts w:hint="eastAsia" w:ascii="宋体" w:hAnsi="宋体" w:cs="宋体"/>
                <w:b/>
                <w:bCs/>
                <w:i w:val="0"/>
                <w:iCs w:val="0"/>
                <w:color w:val="000000"/>
                <w:kern w:val="0"/>
                <w:sz w:val="24"/>
                <w:szCs w:val="24"/>
                <w:u w:val="none"/>
                <w:lang w:val="en-US" w:eastAsia="zh-CN" w:bidi="ar"/>
              </w:rPr>
              <w:t>退休男性</w:t>
            </w:r>
            <w:r>
              <w:rPr>
                <w:rFonts w:hint="eastAsia" w:ascii="宋体" w:hAnsi="宋体" w:eastAsia="宋体" w:cs="宋体"/>
                <w:b/>
                <w:bCs/>
                <w:i w:val="0"/>
                <w:iCs w:val="0"/>
                <w:color w:val="000000"/>
                <w:kern w:val="0"/>
                <w:sz w:val="24"/>
                <w:szCs w:val="24"/>
                <w:u w:val="none"/>
                <w:lang w:val="en-US" w:eastAsia="zh-CN" w:bidi="ar"/>
              </w:rPr>
              <w:t>）（套餐价格不超过1000元/人）</w:t>
            </w:r>
          </w:p>
        </w:tc>
      </w:tr>
    </w:tbl>
    <w:p w14:paraId="1A17FC43">
      <w:pPr>
        <w:pStyle w:val="3"/>
        <w:rPr>
          <w:rFonts w:hint="eastAsia"/>
          <w:lang w:val="en-US" w:eastAsia="zh-CN"/>
        </w:rPr>
      </w:pPr>
    </w:p>
    <w:tbl>
      <w:tblPr>
        <w:tblStyle w:val="16"/>
        <w:tblW w:w="941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8"/>
        <w:gridCol w:w="2944"/>
        <w:gridCol w:w="5835"/>
      </w:tblGrid>
      <w:tr w14:paraId="7398D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exact"/>
        </w:trPr>
        <w:tc>
          <w:tcPr>
            <w:tcW w:w="638" w:type="dxa"/>
            <w:noWrap w:val="0"/>
            <w:vAlign w:val="top"/>
          </w:tcPr>
          <w:p w14:paraId="5F321445">
            <w:pPr>
              <w:pStyle w:val="23"/>
              <w:spacing w:before="86"/>
              <w:ind w:left="83" w:right="83"/>
              <w:jc w:val="center"/>
              <w:rPr>
                <w:b/>
                <w:sz w:val="21"/>
              </w:rPr>
            </w:pPr>
            <w:r>
              <w:rPr>
                <w:b/>
                <w:sz w:val="21"/>
              </w:rPr>
              <w:t>序号</w:t>
            </w:r>
          </w:p>
        </w:tc>
        <w:tc>
          <w:tcPr>
            <w:tcW w:w="2944" w:type="dxa"/>
            <w:noWrap w:val="0"/>
            <w:vAlign w:val="top"/>
          </w:tcPr>
          <w:p w14:paraId="40423AF2">
            <w:pPr>
              <w:pStyle w:val="23"/>
              <w:spacing w:before="86"/>
              <w:ind w:left="1031" w:right="1030"/>
              <w:jc w:val="center"/>
              <w:rPr>
                <w:b/>
                <w:sz w:val="21"/>
              </w:rPr>
            </w:pPr>
            <w:r>
              <w:rPr>
                <w:b/>
                <w:sz w:val="21"/>
              </w:rPr>
              <w:t>体检项目</w:t>
            </w:r>
          </w:p>
        </w:tc>
        <w:tc>
          <w:tcPr>
            <w:tcW w:w="5835" w:type="dxa"/>
            <w:noWrap w:val="0"/>
            <w:vAlign w:val="top"/>
          </w:tcPr>
          <w:p w14:paraId="58AF52E6">
            <w:pPr>
              <w:pStyle w:val="23"/>
              <w:spacing w:before="86"/>
              <w:ind w:left="2618" w:right="2617"/>
              <w:jc w:val="center"/>
              <w:rPr>
                <w:b/>
                <w:sz w:val="21"/>
              </w:rPr>
            </w:pPr>
            <w:r>
              <w:rPr>
                <w:b/>
                <w:sz w:val="21"/>
              </w:rPr>
              <w:t>临床意义</w:t>
            </w:r>
          </w:p>
        </w:tc>
      </w:tr>
      <w:tr w14:paraId="1DD3D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exact"/>
        </w:trPr>
        <w:tc>
          <w:tcPr>
            <w:tcW w:w="638" w:type="dxa"/>
            <w:noWrap w:val="0"/>
            <w:vAlign w:val="top"/>
          </w:tcPr>
          <w:p w14:paraId="5EEC044D">
            <w:pPr>
              <w:pStyle w:val="23"/>
              <w:spacing w:before="86"/>
              <w:jc w:val="center"/>
              <w:rPr>
                <w:sz w:val="21"/>
              </w:rPr>
            </w:pPr>
            <w:r>
              <w:rPr>
                <w:w w:val="100"/>
                <w:sz w:val="21"/>
              </w:rPr>
              <w:t>1</w:t>
            </w:r>
          </w:p>
        </w:tc>
        <w:tc>
          <w:tcPr>
            <w:tcW w:w="2944" w:type="dxa"/>
            <w:noWrap w:val="0"/>
            <w:vAlign w:val="top"/>
          </w:tcPr>
          <w:p w14:paraId="005A4B10">
            <w:pPr>
              <w:pStyle w:val="23"/>
              <w:spacing w:before="86"/>
              <w:ind w:firstLine="210" w:firstLineChars="100"/>
              <w:jc w:val="center"/>
              <w:rPr>
                <w:sz w:val="21"/>
              </w:rPr>
            </w:pPr>
            <w:r>
              <w:rPr>
                <w:rFonts w:hint="eastAsia"/>
                <w:sz w:val="21"/>
              </w:rPr>
              <w:t>一般检查</w:t>
            </w:r>
          </w:p>
        </w:tc>
        <w:tc>
          <w:tcPr>
            <w:tcW w:w="5835" w:type="dxa"/>
            <w:noWrap w:val="0"/>
            <w:vAlign w:val="top"/>
          </w:tcPr>
          <w:p w14:paraId="707073E0">
            <w:pPr>
              <w:pStyle w:val="23"/>
              <w:spacing w:before="86"/>
              <w:ind w:firstLine="210" w:firstLineChars="100"/>
              <w:jc w:val="center"/>
              <w:rPr>
                <w:rFonts w:hint="eastAsia" w:eastAsia="宋体"/>
                <w:sz w:val="21"/>
                <w:lang w:eastAsia="zh-CN"/>
              </w:rPr>
            </w:pPr>
            <w:r>
              <w:rPr>
                <w:rFonts w:hint="eastAsia"/>
                <w:sz w:val="21"/>
              </w:rPr>
              <w:t>测量身高体重、体重指数和血压</w:t>
            </w:r>
          </w:p>
        </w:tc>
      </w:tr>
      <w:tr w14:paraId="7D29D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exact"/>
        </w:trPr>
        <w:tc>
          <w:tcPr>
            <w:tcW w:w="638" w:type="dxa"/>
            <w:noWrap w:val="0"/>
            <w:vAlign w:val="top"/>
          </w:tcPr>
          <w:p w14:paraId="0662B9C9">
            <w:pPr>
              <w:pStyle w:val="23"/>
              <w:spacing w:before="86"/>
              <w:jc w:val="center"/>
              <w:rPr>
                <w:sz w:val="21"/>
              </w:rPr>
            </w:pPr>
            <w:r>
              <w:rPr>
                <w:w w:val="100"/>
                <w:sz w:val="21"/>
              </w:rPr>
              <w:t>2</w:t>
            </w:r>
          </w:p>
        </w:tc>
        <w:tc>
          <w:tcPr>
            <w:tcW w:w="2944" w:type="dxa"/>
            <w:noWrap w:val="0"/>
            <w:vAlign w:val="top"/>
          </w:tcPr>
          <w:p w14:paraId="1BCEDA5B">
            <w:pPr>
              <w:pStyle w:val="23"/>
              <w:spacing w:before="86"/>
              <w:ind w:firstLine="210" w:firstLineChars="100"/>
              <w:jc w:val="center"/>
              <w:rPr>
                <w:sz w:val="21"/>
              </w:rPr>
            </w:pPr>
            <w:r>
              <w:rPr>
                <w:rFonts w:hint="eastAsia"/>
                <w:sz w:val="21"/>
              </w:rPr>
              <w:t>血常规</w:t>
            </w:r>
          </w:p>
        </w:tc>
        <w:tc>
          <w:tcPr>
            <w:tcW w:w="5835" w:type="dxa"/>
            <w:noWrap w:val="0"/>
            <w:vAlign w:val="top"/>
          </w:tcPr>
          <w:p w14:paraId="5C69D514">
            <w:pPr>
              <w:pStyle w:val="23"/>
              <w:spacing w:before="86"/>
              <w:ind w:firstLine="210" w:firstLineChars="100"/>
              <w:jc w:val="center"/>
              <w:rPr>
                <w:rFonts w:hint="eastAsia" w:eastAsia="宋体"/>
                <w:sz w:val="21"/>
                <w:lang w:eastAsia="zh-CN"/>
              </w:rPr>
            </w:pPr>
            <w:r>
              <w:rPr>
                <w:rFonts w:hint="eastAsia"/>
                <w:sz w:val="21"/>
              </w:rPr>
              <w:t>有无病毒感染、贫血、炎症、凝血功能障碍和白血病等血液疾病</w:t>
            </w:r>
          </w:p>
        </w:tc>
      </w:tr>
      <w:tr w14:paraId="745D2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6" w:hRule="exact"/>
        </w:trPr>
        <w:tc>
          <w:tcPr>
            <w:tcW w:w="638" w:type="dxa"/>
            <w:noWrap w:val="0"/>
            <w:vAlign w:val="top"/>
          </w:tcPr>
          <w:p w14:paraId="2B7D1C14">
            <w:pPr>
              <w:pStyle w:val="23"/>
              <w:spacing w:before="7"/>
              <w:rPr>
                <w:b/>
                <w:sz w:val="15"/>
              </w:rPr>
            </w:pPr>
          </w:p>
          <w:p w14:paraId="7611C103">
            <w:pPr>
              <w:pStyle w:val="23"/>
              <w:jc w:val="center"/>
              <w:rPr>
                <w:sz w:val="21"/>
              </w:rPr>
            </w:pPr>
            <w:r>
              <w:rPr>
                <w:w w:val="100"/>
                <w:sz w:val="21"/>
              </w:rPr>
              <w:t>3</w:t>
            </w:r>
          </w:p>
        </w:tc>
        <w:tc>
          <w:tcPr>
            <w:tcW w:w="2944" w:type="dxa"/>
            <w:noWrap w:val="0"/>
            <w:vAlign w:val="top"/>
          </w:tcPr>
          <w:p w14:paraId="4D0437F0">
            <w:pPr>
              <w:pStyle w:val="23"/>
              <w:spacing w:before="7"/>
              <w:jc w:val="center"/>
              <w:rPr>
                <w:b/>
                <w:sz w:val="15"/>
              </w:rPr>
            </w:pPr>
          </w:p>
          <w:p w14:paraId="47EB8CD9">
            <w:pPr>
              <w:pStyle w:val="23"/>
              <w:ind w:firstLine="210" w:firstLineChars="100"/>
              <w:jc w:val="center"/>
              <w:rPr>
                <w:sz w:val="21"/>
              </w:rPr>
            </w:pPr>
            <w:r>
              <w:rPr>
                <w:rFonts w:hint="eastAsia"/>
                <w:sz w:val="21"/>
              </w:rPr>
              <w:t>尿常规镜检</w:t>
            </w:r>
          </w:p>
        </w:tc>
        <w:tc>
          <w:tcPr>
            <w:tcW w:w="5835" w:type="dxa"/>
            <w:noWrap w:val="0"/>
            <w:vAlign w:val="top"/>
          </w:tcPr>
          <w:p w14:paraId="1B18F128">
            <w:pPr>
              <w:pStyle w:val="23"/>
              <w:spacing w:before="47" w:line="273" w:lineRule="auto"/>
              <w:ind w:right="128" w:firstLine="210" w:firstLineChars="100"/>
              <w:jc w:val="center"/>
              <w:rPr>
                <w:rFonts w:hint="eastAsia" w:eastAsia="宋体"/>
                <w:sz w:val="21"/>
                <w:lang w:eastAsia="zh-CN"/>
              </w:rPr>
            </w:pPr>
            <w:r>
              <w:rPr>
                <w:rFonts w:hint="eastAsia"/>
                <w:w w:val="100"/>
                <w:sz w:val="21"/>
              </w:rPr>
              <w:t>有无糖尿病、酸碱失衡泌尿系感染等疾病</w:t>
            </w:r>
          </w:p>
        </w:tc>
      </w:tr>
      <w:tr w14:paraId="28337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exact"/>
        </w:trPr>
        <w:tc>
          <w:tcPr>
            <w:tcW w:w="638" w:type="dxa"/>
            <w:noWrap w:val="0"/>
            <w:vAlign w:val="top"/>
          </w:tcPr>
          <w:p w14:paraId="66A40B0C">
            <w:pPr>
              <w:pStyle w:val="23"/>
              <w:spacing w:before="54"/>
              <w:jc w:val="center"/>
              <w:rPr>
                <w:sz w:val="21"/>
              </w:rPr>
            </w:pPr>
            <w:r>
              <w:rPr>
                <w:w w:val="100"/>
                <w:sz w:val="21"/>
              </w:rPr>
              <w:t>4</w:t>
            </w:r>
          </w:p>
        </w:tc>
        <w:tc>
          <w:tcPr>
            <w:tcW w:w="2944" w:type="dxa"/>
            <w:noWrap w:val="0"/>
            <w:vAlign w:val="top"/>
          </w:tcPr>
          <w:p w14:paraId="60892D14">
            <w:pPr>
              <w:pStyle w:val="23"/>
              <w:spacing w:before="54"/>
              <w:ind w:firstLine="210" w:firstLineChars="100"/>
              <w:jc w:val="center"/>
              <w:rPr>
                <w:sz w:val="21"/>
              </w:rPr>
            </w:pPr>
            <w:r>
              <w:rPr>
                <w:rFonts w:hint="eastAsia"/>
                <w:sz w:val="21"/>
              </w:rPr>
              <w:t>空腹血糖（GLU）</w:t>
            </w:r>
          </w:p>
        </w:tc>
        <w:tc>
          <w:tcPr>
            <w:tcW w:w="5835" w:type="dxa"/>
            <w:noWrap w:val="0"/>
            <w:vAlign w:val="top"/>
          </w:tcPr>
          <w:p w14:paraId="6AD0E2AA">
            <w:pPr>
              <w:pStyle w:val="23"/>
              <w:spacing w:before="54"/>
              <w:ind w:firstLine="210" w:firstLineChars="100"/>
              <w:jc w:val="center"/>
              <w:rPr>
                <w:rFonts w:hint="eastAsia" w:eastAsia="宋体"/>
                <w:sz w:val="21"/>
                <w:lang w:eastAsia="zh-CN"/>
              </w:rPr>
            </w:pPr>
            <w:r>
              <w:rPr>
                <w:rFonts w:hint="eastAsia"/>
                <w:sz w:val="21"/>
              </w:rPr>
              <w:t>反映当天的空腹血糖水平，是糖尿病初步筛查的指标</w:t>
            </w:r>
            <w:r>
              <w:rPr>
                <w:rFonts w:hint="eastAsia"/>
                <w:sz w:val="21"/>
                <w:lang w:eastAsia="zh-CN"/>
              </w:rPr>
              <w:t>。</w:t>
            </w:r>
          </w:p>
        </w:tc>
      </w:tr>
      <w:tr w14:paraId="32E17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6" w:hRule="exact"/>
        </w:trPr>
        <w:tc>
          <w:tcPr>
            <w:tcW w:w="638" w:type="dxa"/>
            <w:noWrap w:val="0"/>
            <w:vAlign w:val="top"/>
          </w:tcPr>
          <w:p w14:paraId="7374199B">
            <w:pPr>
              <w:pStyle w:val="23"/>
              <w:spacing w:before="174"/>
              <w:jc w:val="center"/>
              <w:rPr>
                <w:sz w:val="21"/>
              </w:rPr>
            </w:pPr>
            <w:r>
              <w:rPr>
                <w:w w:val="100"/>
                <w:sz w:val="21"/>
              </w:rPr>
              <w:t>5</w:t>
            </w:r>
          </w:p>
        </w:tc>
        <w:tc>
          <w:tcPr>
            <w:tcW w:w="2944" w:type="dxa"/>
            <w:noWrap w:val="0"/>
            <w:vAlign w:val="top"/>
          </w:tcPr>
          <w:p w14:paraId="662990A9">
            <w:pPr>
              <w:pStyle w:val="23"/>
              <w:spacing w:before="174"/>
              <w:ind w:firstLine="210" w:firstLineChars="100"/>
              <w:jc w:val="center"/>
              <w:rPr>
                <w:sz w:val="21"/>
              </w:rPr>
            </w:pPr>
            <w:r>
              <w:rPr>
                <w:rFonts w:hint="eastAsia"/>
                <w:sz w:val="21"/>
              </w:rPr>
              <w:t>血脂6项</w:t>
            </w:r>
          </w:p>
        </w:tc>
        <w:tc>
          <w:tcPr>
            <w:tcW w:w="5835" w:type="dxa"/>
            <w:noWrap w:val="0"/>
            <w:vAlign w:val="top"/>
          </w:tcPr>
          <w:p w14:paraId="3B47EBCA">
            <w:pPr>
              <w:pStyle w:val="23"/>
              <w:spacing w:before="18" w:line="273" w:lineRule="auto"/>
              <w:ind w:right="-5" w:firstLine="210" w:firstLineChars="100"/>
              <w:jc w:val="center"/>
              <w:rPr>
                <w:rFonts w:hint="eastAsia" w:eastAsia="宋体"/>
                <w:sz w:val="21"/>
                <w:lang w:eastAsia="zh-CN"/>
              </w:rPr>
            </w:pPr>
            <w:r>
              <w:rPr>
                <w:rFonts w:hint="eastAsia"/>
                <w:w w:val="100"/>
                <w:sz w:val="21"/>
              </w:rPr>
              <w:t>TC、TG、LDL升高是导致冠心病、心肌梗塞、动脉粥样硬化及高血压的高度危险因素。HDL升高对血管有保护作用，血中含量低则易患动脉血管硬化</w:t>
            </w:r>
          </w:p>
        </w:tc>
      </w:tr>
      <w:tr w14:paraId="41147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trPr>
        <w:tc>
          <w:tcPr>
            <w:tcW w:w="638" w:type="dxa"/>
            <w:noWrap w:val="0"/>
            <w:vAlign w:val="top"/>
          </w:tcPr>
          <w:p w14:paraId="766B2C88">
            <w:pPr>
              <w:pStyle w:val="23"/>
              <w:spacing w:before="74"/>
              <w:jc w:val="center"/>
              <w:rPr>
                <w:sz w:val="21"/>
              </w:rPr>
            </w:pPr>
            <w:r>
              <w:rPr>
                <w:w w:val="100"/>
                <w:sz w:val="21"/>
              </w:rPr>
              <w:t>6</w:t>
            </w:r>
          </w:p>
        </w:tc>
        <w:tc>
          <w:tcPr>
            <w:tcW w:w="2944" w:type="dxa"/>
            <w:noWrap w:val="0"/>
            <w:vAlign w:val="top"/>
          </w:tcPr>
          <w:p w14:paraId="26CE8D49">
            <w:pPr>
              <w:pStyle w:val="23"/>
              <w:spacing w:before="74"/>
              <w:ind w:firstLine="210" w:firstLineChars="100"/>
              <w:jc w:val="center"/>
              <w:rPr>
                <w:sz w:val="21"/>
              </w:rPr>
            </w:pPr>
            <w:r>
              <w:rPr>
                <w:rFonts w:hint="eastAsia"/>
                <w:sz w:val="21"/>
              </w:rPr>
              <w:t>肝功能11项</w:t>
            </w:r>
          </w:p>
        </w:tc>
        <w:tc>
          <w:tcPr>
            <w:tcW w:w="5835" w:type="dxa"/>
            <w:noWrap w:val="0"/>
            <w:vAlign w:val="top"/>
          </w:tcPr>
          <w:p w14:paraId="756E9755">
            <w:pPr>
              <w:pStyle w:val="23"/>
              <w:spacing w:before="74"/>
              <w:ind w:firstLine="210" w:firstLineChars="100"/>
              <w:jc w:val="center"/>
              <w:rPr>
                <w:sz w:val="21"/>
              </w:rPr>
            </w:pPr>
            <w:r>
              <w:rPr>
                <w:rFonts w:hint="eastAsia"/>
                <w:sz w:val="21"/>
              </w:rPr>
              <w:t>可提示肝胆系统疾病：急性传染性肝炎、中毒性肝炎、脂肪肝、胆管炎、胆囊炎、药物中毒性肝炎、酒精性肝炎和黄疸等</w:t>
            </w:r>
          </w:p>
        </w:tc>
      </w:tr>
      <w:tr w14:paraId="1457F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exact"/>
        </w:trPr>
        <w:tc>
          <w:tcPr>
            <w:tcW w:w="638" w:type="dxa"/>
            <w:noWrap w:val="0"/>
            <w:vAlign w:val="top"/>
          </w:tcPr>
          <w:p w14:paraId="08014151">
            <w:pPr>
              <w:pStyle w:val="23"/>
              <w:spacing w:before="74"/>
              <w:jc w:val="center"/>
              <w:rPr>
                <w:sz w:val="21"/>
              </w:rPr>
            </w:pPr>
            <w:r>
              <w:rPr>
                <w:w w:val="100"/>
                <w:sz w:val="21"/>
              </w:rPr>
              <w:t>7</w:t>
            </w:r>
          </w:p>
        </w:tc>
        <w:tc>
          <w:tcPr>
            <w:tcW w:w="2944" w:type="dxa"/>
            <w:noWrap w:val="0"/>
            <w:vAlign w:val="top"/>
          </w:tcPr>
          <w:p w14:paraId="481C4411">
            <w:pPr>
              <w:pStyle w:val="23"/>
              <w:spacing w:before="74"/>
              <w:ind w:firstLine="210" w:firstLineChars="100"/>
              <w:jc w:val="center"/>
              <w:rPr>
                <w:sz w:val="21"/>
              </w:rPr>
            </w:pPr>
            <w:r>
              <w:rPr>
                <w:rFonts w:hint="eastAsia"/>
                <w:sz w:val="21"/>
              </w:rPr>
              <w:t>肾功能3项</w:t>
            </w:r>
          </w:p>
        </w:tc>
        <w:tc>
          <w:tcPr>
            <w:tcW w:w="5835" w:type="dxa"/>
            <w:noWrap w:val="0"/>
            <w:vAlign w:val="top"/>
          </w:tcPr>
          <w:p w14:paraId="7BC1FEE5">
            <w:pPr>
              <w:pStyle w:val="23"/>
              <w:spacing w:before="74"/>
              <w:ind w:firstLine="210" w:firstLineChars="100"/>
              <w:jc w:val="center"/>
              <w:rPr>
                <w:rFonts w:hint="eastAsia" w:eastAsia="宋体"/>
                <w:sz w:val="21"/>
                <w:lang w:eastAsia="zh-CN"/>
              </w:rPr>
            </w:pPr>
            <w:r>
              <w:rPr>
                <w:rFonts w:hint="eastAsia"/>
                <w:sz w:val="21"/>
              </w:rPr>
              <w:t>痛风、急慢性肾炎、尿毒症等疾病和肾功能降低等疾病</w:t>
            </w:r>
          </w:p>
        </w:tc>
      </w:tr>
      <w:tr w14:paraId="40F1F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4" w:hRule="exact"/>
        </w:trPr>
        <w:tc>
          <w:tcPr>
            <w:tcW w:w="638" w:type="dxa"/>
            <w:noWrap w:val="0"/>
            <w:vAlign w:val="top"/>
          </w:tcPr>
          <w:p w14:paraId="18E7B1BE">
            <w:pPr>
              <w:pStyle w:val="23"/>
              <w:ind w:firstLine="210" w:firstLineChars="100"/>
              <w:jc w:val="both"/>
              <w:rPr>
                <w:sz w:val="21"/>
              </w:rPr>
            </w:pPr>
            <w:r>
              <w:rPr>
                <w:w w:val="100"/>
                <w:sz w:val="21"/>
              </w:rPr>
              <w:t>8</w:t>
            </w:r>
          </w:p>
        </w:tc>
        <w:tc>
          <w:tcPr>
            <w:tcW w:w="2944" w:type="dxa"/>
            <w:noWrap w:val="0"/>
            <w:vAlign w:val="top"/>
          </w:tcPr>
          <w:p w14:paraId="62538BDA">
            <w:pPr>
              <w:pStyle w:val="23"/>
              <w:ind w:firstLine="210" w:firstLineChars="100"/>
              <w:jc w:val="center"/>
              <w:rPr>
                <w:sz w:val="21"/>
              </w:rPr>
            </w:pPr>
            <w:r>
              <w:rPr>
                <w:rFonts w:hint="eastAsia"/>
                <w:sz w:val="21"/>
              </w:rPr>
              <w:t>超敏C反应蛋白（hs-CRP）</w:t>
            </w:r>
          </w:p>
        </w:tc>
        <w:tc>
          <w:tcPr>
            <w:tcW w:w="5835" w:type="dxa"/>
            <w:noWrap w:val="0"/>
            <w:vAlign w:val="top"/>
          </w:tcPr>
          <w:p w14:paraId="65847B59">
            <w:pPr>
              <w:pStyle w:val="23"/>
              <w:spacing w:before="40" w:line="273" w:lineRule="auto"/>
              <w:ind w:right="128" w:firstLine="210" w:firstLineChars="100"/>
              <w:jc w:val="center"/>
              <w:rPr>
                <w:rFonts w:hint="eastAsia" w:eastAsia="宋体"/>
                <w:sz w:val="21"/>
                <w:lang w:eastAsia="zh-CN"/>
              </w:rPr>
            </w:pPr>
            <w:r>
              <w:rPr>
                <w:rFonts w:hint="eastAsia"/>
                <w:w w:val="100"/>
                <w:sz w:val="21"/>
              </w:rPr>
              <w:t>超敏C反应蛋白检测的灵敏度比C反应蛋白高，而且可以用于心脑血管疾病的风险预测，如发生动脉粥样硬化、血栓性疾病或周围血管栓塞时，超敏C反应蛋白会明显的增高</w:t>
            </w:r>
            <w:r>
              <w:rPr>
                <w:rFonts w:hint="eastAsia"/>
                <w:w w:val="100"/>
                <w:sz w:val="21"/>
                <w:lang w:eastAsia="zh-CN"/>
              </w:rPr>
              <w:t>。</w:t>
            </w:r>
          </w:p>
        </w:tc>
      </w:tr>
      <w:tr w14:paraId="348AD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9" w:hRule="exact"/>
        </w:trPr>
        <w:tc>
          <w:tcPr>
            <w:tcW w:w="638" w:type="dxa"/>
            <w:noWrap w:val="0"/>
            <w:vAlign w:val="top"/>
          </w:tcPr>
          <w:p w14:paraId="773786FD">
            <w:pPr>
              <w:pStyle w:val="23"/>
              <w:spacing w:before="86"/>
              <w:jc w:val="center"/>
              <w:rPr>
                <w:sz w:val="21"/>
              </w:rPr>
            </w:pPr>
            <w:r>
              <w:rPr>
                <w:w w:val="100"/>
                <w:sz w:val="21"/>
              </w:rPr>
              <w:t>9</w:t>
            </w:r>
          </w:p>
        </w:tc>
        <w:tc>
          <w:tcPr>
            <w:tcW w:w="2944" w:type="dxa"/>
            <w:noWrap w:val="0"/>
            <w:vAlign w:val="top"/>
          </w:tcPr>
          <w:p w14:paraId="332ECCA4">
            <w:pPr>
              <w:pStyle w:val="23"/>
              <w:spacing w:before="86"/>
              <w:ind w:firstLine="210" w:firstLineChars="100"/>
              <w:jc w:val="center"/>
              <w:rPr>
                <w:sz w:val="21"/>
              </w:rPr>
            </w:pPr>
            <w:r>
              <w:rPr>
                <w:rFonts w:hint="eastAsia"/>
                <w:sz w:val="21"/>
              </w:rPr>
              <w:t>血流变</w:t>
            </w:r>
          </w:p>
        </w:tc>
        <w:tc>
          <w:tcPr>
            <w:tcW w:w="5835" w:type="dxa"/>
            <w:noWrap w:val="0"/>
            <w:vAlign w:val="top"/>
          </w:tcPr>
          <w:p w14:paraId="72DF15FA">
            <w:pPr>
              <w:pStyle w:val="23"/>
              <w:spacing w:before="86"/>
              <w:ind w:firstLine="210" w:firstLineChars="100"/>
              <w:jc w:val="center"/>
              <w:rPr>
                <w:rFonts w:hint="eastAsia" w:eastAsia="宋体"/>
                <w:sz w:val="21"/>
                <w:lang w:eastAsia="zh-CN"/>
              </w:rPr>
            </w:pPr>
            <w:r>
              <w:rPr>
                <w:rFonts w:hint="eastAsia"/>
                <w:sz w:val="21"/>
              </w:rPr>
              <w:t>血液黏度是反映血液在血管内流动性的指标，血液黏度高，容易发生血栓性、栓塞性疾病。血流变适用于冠心病、心肌梗死、高血压病、高脂血症、糖尿病等疾病的检查以了解是否血液黏度高。检查指标中如血沉增快，主要见于各种炎症，多种急性感染性疾病、贫血、肿瘤等疾病。</w:t>
            </w:r>
          </w:p>
        </w:tc>
      </w:tr>
      <w:tr w14:paraId="27617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0" w:hRule="exact"/>
        </w:trPr>
        <w:tc>
          <w:tcPr>
            <w:tcW w:w="638" w:type="dxa"/>
            <w:noWrap w:val="0"/>
            <w:vAlign w:val="top"/>
          </w:tcPr>
          <w:p w14:paraId="01767E1A">
            <w:pPr>
              <w:pStyle w:val="23"/>
              <w:spacing w:before="143"/>
              <w:ind w:left="83" w:right="83"/>
              <w:jc w:val="center"/>
              <w:rPr>
                <w:sz w:val="21"/>
              </w:rPr>
            </w:pPr>
            <w:r>
              <w:rPr>
                <w:sz w:val="21"/>
              </w:rPr>
              <w:t>10</w:t>
            </w:r>
          </w:p>
        </w:tc>
        <w:tc>
          <w:tcPr>
            <w:tcW w:w="2944" w:type="dxa"/>
            <w:noWrap w:val="0"/>
            <w:vAlign w:val="top"/>
          </w:tcPr>
          <w:p w14:paraId="1F73C383">
            <w:pPr>
              <w:pStyle w:val="23"/>
              <w:spacing w:line="273" w:lineRule="auto"/>
              <w:ind w:right="214" w:firstLine="210" w:firstLineChars="100"/>
              <w:jc w:val="center"/>
              <w:rPr>
                <w:sz w:val="21"/>
              </w:rPr>
            </w:pPr>
            <w:r>
              <w:rPr>
                <w:rFonts w:hint="eastAsia"/>
                <w:w w:val="100"/>
                <w:sz w:val="21"/>
              </w:rPr>
              <w:t>碳14呼气试验</w:t>
            </w:r>
          </w:p>
        </w:tc>
        <w:tc>
          <w:tcPr>
            <w:tcW w:w="5835" w:type="dxa"/>
            <w:noWrap w:val="0"/>
            <w:vAlign w:val="top"/>
          </w:tcPr>
          <w:p w14:paraId="5ECDF50E">
            <w:pPr>
              <w:pStyle w:val="23"/>
              <w:spacing w:before="143"/>
              <w:ind w:firstLine="210" w:firstLineChars="100"/>
              <w:jc w:val="center"/>
              <w:rPr>
                <w:sz w:val="21"/>
              </w:rPr>
            </w:pPr>
            <w:r>
              <w:rPr>
                <w:rFonts w:hint="eastAsia"/>
                <w:sz w:val="21"/>
              </w:rPr>
              <w:t>幽门螺杆菌（HP）存在于胃及十二指肠球部，具有一定的传染性。长期感染可造成慢性胃炎、消化性溃疡并可引发胃癌的发生。碳14呼气试验用于检测患者有无幽门螺杆菌的感染。其口服胶囊有轻微辐射，辐射剂量很安全。该方法具有无痛、快速、准确的特点。在临床上已被广泛推广应用</w:t>
            </w:r>
          </w:p>
        </w:tc>
      </w:tr>
      <w:tr w14:paraId="3B235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exact"/>
        </w:trPr>
        <w:tc>
          <w:tcPr>
            <w:tcW w:w="638" w:type="dxa"/>
            <w:noWrap w:val="0"/>
            <w:vAlign w:val="top"/>
          </w:tcPr>
          <w:p w14:paraId="717B61E3">
            <w:pPr>
              <w:pStyle w:val="23"/>
              <w:spacing w:line="262" w:lineRule="exact"/>
              <w:ind w:left="83" w:right="83"/>
              <w:jc w:val="center"/>
              <w:rPr>
                <w:sz w:val="21"/>
              </w:rPr>
            </w:pPr>
            <w:r>
              <w:rPr>
                <w:sz w:val="21"/>
              </w:rPr>
              <w:t>11</w:t>
            </w:r>
          </w:p>
        </w:tc>
        <w:tc>
          <w:tcPr>
            <w:tcW w:w="2944" w:type="dxa"/>
            <w:noWrap w:val="0"/>
            <w:vAlign w:val="top"/>
          </w:tcPr>
          <w:p w14:paraId="14C2BC8F">
            <w:pPr>
              <w:pStyle w:val="23"/>
              <w:spacing w:line="262" w:lineRule="exact"/>
              <w:ind w:firstLine="210" w:firstLineChars="100"/>
              <w:jc w:val="center"/>
              <w:rPr>
                <w:sz w:val="21"/>
              </w:rPr>
            </w:pPr>
            <w:r>
              <w:rPr>
                <w:rFonts w:hint="eastAsia"/>
                <w:sz w:val="21"/>
              </w:rPr>
              <w:t>癌胚抗原定量测定(CEA)</w:t>
            </w:r>
          </w:p>
        </w:tc>
        <w:tc>
          <w:tcPr>
            <w:tcW w:w="5835" w:type="dxa"/>
            <w:noWrap w:val="0"/>
            <w:vAlign w:val="top"/>
          </w:tcPr>
          <w:p w14:paraId="1321FEA9">
            <w:pPr>
              <w:pStyle w:val="23"/>
              <w:spacing w:line="262" w:lineRule="exact"/>
              <w:ind w:firstLine="210" w:firstLineChars="100"/>
              <w:jc w:val="center"/>
              <w:rPr>
                <w:rFonts w:hint="eastAsia" w:eastAsia="宋体"/>
                <w:sz w:val="21"/>
                <w:lang w:eastAsia="zh-CN"/>
              </w:rPr>
            </w:pPr>
            <w:r>
              <w:rPr>
                <w:rFonts w:hint="eastAsia"/>
                <w:sz w:val="21"/>
              </w:rPr>
              <w:t>为广谱肿瘤标志物，可提示直肠癌、结肠癌、肺癌、乳腺癌、胰腺癌等</w:t>
            </w:r>
          </w:p>
        </w:tc>
      </w:tr>
      <w:tr w14:paraId="5AFF5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exact"/>
        </w:trPr>
        <w:tc>
          <w:tcPr>
            <w:tcW w:w="638" w:type="dxa"/>
            <w:noWrap w:val="0"/>
            <w:vAlign w:val="top"/>
          </w:tcPr>
          <w:p w14:paraId="00B2E67C">
            <w:pPr>
              <w:pStyle w:val="23"/>
              <w:spacing w:line="265" w:lineRule="exact"/>
              <w:ind w:left="83" w:right="83"/>
              <w:jc w:val="center"/>
              <w:rPr>
                <w:sz w:val="21"/>
              </w:rPr>
            </w:pPr>
            <w:r>
              <w:rPr>
                <w:sz w:val="21"/>
              </w:rPr>
              <w:t>12</w:t>
            </w:r>
          </w:p>
        </w:tc>
        <w:tc>
          <w:tcPr>
            <w:tcW w:w="2944" w:type="dxa"/>
            <w:noWrap w:val="0"/>
            <w:vAlign w:val="top"/>
          </w:tcPr>
          <w:p w14:paraId="2788B342">
            <w:pPr>
              <w:pStyle w:val="23"/>
              <w:spacing w:line="265" w:lineRule="exact"/>
              <w:ind w:firstLine="210" w:firstLineChars="100"/>
              <w:jc w:val="center"/>
              <w:rPr>
                <w:sz w:val="21"/>
              </w:rPr>
            </w:pPr>
            <w:r>
              <w:rPr>
                <w:rFonts w:hint="eastAsia"/>
                <w:sz w:val="21"/>
              </w:rPr>
              <w:t>EB</w:t>
            </w:r>
          </w:p>
        </w:tc>
        <w:tc>
          <w:tcPr>
            <w:tcW w:w="5835" w:type="dxa"/>
            <w:noWrap w:val="0"/>
            <w:vAlign w:val="top"/>
          </w:tcPr>
          <w:p w14:paraId="296B9572">
            <w:pPr>
              <w:pStyle w:val="23"/>
              <w:spacing w:line="265" w:lineRule="exact"/>
              <w:ind w:firstLine="210" w:firstLineChars="100"/>
              <w:jc w:val="center"/>
              <w:rPr>
                <w:rFonts w:hint="eastAsia" w:eastAsia="宋体"/>
                <w:sz w:val="21"/>
                <w:lang w:eastAsia="zh-CN"/>
              </w:rPr>
            </w:pPr>
            <w:r>
              <w:rPr>
                <w:rFonts w:hint="eastAsia"/>
                <w:sz w:val="21"/>
              </w:rPr>
              <w:t>鼻咽癌、慢性鼻咽部炎症指标筛查</w:t>
            </w:r>
            <w:r>
              <w:rPr>
                <w:rFonts w:hint="eastAsia"/>
                <w:sz w:val="21"/>
                <w:lang w:eastAsia="zh-CN"/>
              </w:rPr>
              <w:t>。</w:t>
            </w:r>
          </w:p>
        </w:tc>
      </w:tr>
      <w:tr w14:paraId="480B8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1" w:hRule="exact"/>
        </w:trPr>
        <w:tc>
          <w:tcPr>
            <w:tcW w:w="638" w:type="dxa"/>
            <w:noWrap w:val="0"/>
            <w:vAlign w:val="top"/>
          </w:tcPr>
          <w:p w14:paraId="550B7417">
            <w:pPr>
              <w:pStyle w:val="23"/>
              <w:spacing w:before="48"/>
              <w:ind w:right="83" w:firstLine="210" w:firstLineChars="100"/>
              <w:jc w:val="both"/>
              <w:rPr>
                <w:sz w:val="21"/>
              </w:rPr>
            </w:pPr>
            <w:r>
              <w:rPr>
                <w:sz w:val="21"/>
              </w:rPr>
              <w:t>13</w:t>
            </w:r>
          </w:p>
        </w:tc>
        <w:tc>
          <w:tcPr>
            <w:tcW w:w="2944" w:type="dxa"/>
            <w:noWrap w:val="0"/>
            <w:vAlign w:val="top"/>
          </w:tcPr>
          <w:p w14:paraId="15A583CE">
            <w:pPr>
              <w:pStyle w:val="23"/>
              <w:spacing w:before="48"/>
              <w:ind w:firstLine="210" w:firstLineChars="100"/>
              <w:jc w:val="center"/>
              <w:rPr>
                <w:sz w:val="21"/>
              </w:rPr>
            </w:pPr>
            <w:r>
              <w:rPr>
                <w:rFonts w:hint="eastAsia"/>
                <w:sz w:val="21"/>
              </w:rPr>
              <w:t>PSA</w:t>
            </w:r>
          </w:p>
        </w:tc>
        <w:tc>
          <w:tcPr>
            <w:tcW w:w="5835" w:type="dxa"/>
            <w:noWrap w:val="0"/>
            <w:vAlign w:val="top"/>
          </w:tcPr>
          <w:p w14:paraId="203C7E59">
            <w:pPr>
              <w:pStyle w:val="23"/>
              <w:spacing w:before="48"/>
              <w:ind w:firstLine="210" w:firstLineChars="100"/>
              <w:jc w:val="center"/>
              <w:rPr>
                <w:rFonts w:hint="eastAsia" w:eastAsia="宋体"/>
                <w:sz w:val="21"/>
                <w:lang w:eastAsia="zh-CN"/>
              </w:rPr>
            </w:pPr>
            <w:r>
              <w:rPr>
                <w:rFonts w:hint="eastAsia"/>
                <w:sz w:val="21"/>
              </w:rPr>
              <w:t>前列腺癌的总特异性肿瘤标志物</w:t>
            </w:r>
          </w:p>
        </w:tc>
      </w:tr>
      <w:tr w14:paraId="4E91A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exact"/>
        </w:trPr>
        <w:tc>
          <w:tcPr>
            <w:tcW w:w="638" w:type="dxa"/>
            <w:noWrap w:val="0"/>
            <w:vAlign w:val="top"/>
          </w:tcPr>
          <w:p w14:paraId="6D0A4E9A">
            <w:pPr>
              <w:pStyle w:val="23"/>
              <w:spacing w:before="165"/>
              <w:ind w:left="83" w:right="83"/>
              <w:jc w:val="center"/>
              <w:rPr>
                <w:sz w:val="21"/>
              </w:rPr>
            </w:pPr>
            <w:r>
              <w:rPr>
                <w:sz w:val="21"/>
              </w:rPr>
              <w:t>14</w:t>
            </w:r>
          </w:p>
        </w:tc>
        <w:tc>
          <w:tcPr>
            <w:tcW w:w="2944" w:type="dxa"/>
            <w:noWrap w:val="0"/>
            <w:vAlign w:val="top"/>
          </w:tcPr>
          <w:p w14:paraId="10239E8D">
            <w:pPr>
              <w:pStyle w:val="23"/>
              <w:spacing w:before="165"/>
              <w:ind w:firstLine="210" w:firstLineChars="100"/>
              <w:jc w:val="center"/>
              <w:rPr>
                <w:sz w:val="21"/>
              </w:rPr>
            </w:pPr>
            <w:r>
              <w:rPr>
                <w:rFonts w:hint="eastAsia"/>
                <w:sz w:val="21"/>
              </w:rPr>
              <w:t>糖类抗原(CA724)测定</w:t>
            </w:r>
          </w:p>
        </w:tc>
        <w:tc>
          <w:tcPr>
            <w:tcW w:w="5835" w:type="dxa"/>
            <w:noWrap w:val="0"/>
            <w:vAlign w:val="top"/>
          </w:tcPr>
          <w:p w14:paraId="542FBA52">
            <w:pPr>
              <w:pStyle w:val="23"/>
              <w:spacing w:before="9" w:line="273" w:lineRule="auto"/>
              <w:ind w:right="128" w:firstLine="210" w:firstLineChars="100"/>
              <w:jc w:val="center"/>
              <w:rPr>
                <w:sz w:val="21"/>
              </w:rPr>
            </w:pPr>
            <w:r>
              <w:rPr>
                <w:rFonts w:hint="eastAsia"/>
                <w:w w:val="100"/>
                <w:sz w:val="21"/>
              </w:rPr>
              <w:t>比较广谱的肿瘤标志，其血清水平升高可见于消化系统肿瘤，尤其是胃癌</w:t>
            </w:r>
          </w:p>
        </w:tc>
      </w:tr>
      <w:tr w14:paraId="2E7E9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 w:hRule="exact"/>
        </w:trPr>
        <w:tc>
          <w:tcPr>
            <w:tcW w:w="638" w:type="dxa"/>
            <w:noWrap w:val="0"/>
            <w:vAlign w:val="top"/>
          </w:tcPr>
          <w:p w14:paraId="4032AC10">
            <w:pPr>
              <w:pStyle w:val="23"/>
              <w:spacing w:before="86"/>
              <w:ind w:left="83" w:right="83"/>
              <w:jc w:val="center"/>
              <w:rPr>
                <w:sz w:val="21"/>
              </w:rPr>
            </w:pPr>
            <w:r>
              <w:rPr>
                <w:sz w:val="21"/>
              </w:rPr>
              <w:t>15</w:t>
            </w:r>
          </w:p>
        </w:tc>
        <w:tc>
          <w:tcPr>
            <w:tcW w:w="2944" w:type="dxa"/>
            <w:noWrap w:val="0"/>
            <w:vAlign w:val="top"/>
          </w:tcPr>
          <w:p w14:paraId="0789F4BA">
            <w:pPr>
              <w:pStyle w:val="23"/>
              <w:spacing w:before="86"/>
              <w:ind w:firstLine="210" w:firstLineChars="100"/>
              <w:jc w:val="center"/>
              <w:rPr>
                <w:sz w:val="21"/>
              </w:rPr>
            </w:pPr>
            <w:r>
              <w:rPr>
                <w:rFonts w:hint="eastAsia"/>
                <w:sz w:val="21"/>
              </w:rPr>
              <w:t>糖类抗原(CA199)测定</w:t>
            </w:r>
          </w:p>
        </w:tc>
        <w:tc>
          <w:tcPr>
            <w:tcW w:w="5835" w:type="dxa"/>
            <w:noWrap w:val="0"/>
            <w:vAlign w:val="top"/>
          </w:tcPr>
          <w:p w14:paraId="46C41E11">
            <w:pPr>
              <w:pStyle w:val="23"/>
              <w:spacing w:before="86"/>
              <w:ind w:firstLine="210" w:firstLineChars="100"/>
              <w:jc w:val="center"/>
              <w:rPr>
                <w:sz w:val="21"/>
              </w:rPr>
            </w:pPr>
            <w:r>
              <w:rPr>
                <w:rFonts w:hint="eastAsia"/>
                <w:sz w:val="21"/>
              </w:rPr>
              <w:t>是胰腺癌、胆囊癌、结肠癌相关的一种肿瘤标志物</w:t>
            </w:r>
          </w:p>
        </w:tc>
      </w:tr>
      <w:tr w14:paraId="7D7AFB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1" w:hRule="exact"/>
        </w:trPr>
        <w:tc>
          <w:tcPr>
            <w:tcW w:w="638" w:type="dxa"/>
            <w:noWrap w:val="0"/>
            <w:vAlign w:val="top"/>
          </w:tcPr>
          <w:p w14:paraId="239CDAFE">
            <w:pPr>
              <w:pStyle w:val="23"/>
              <w:spacing w:before="114"/>
              <w:ind w:left="83" w:right="83"/>
              <w:jc w:val="center"/>
              <w:rPr>
                <w:sz w:val="21"/>
              </w:rPr>
            </w:pPr>
            <w:r>
              <w:rPr>
                <w:sz w:val="21"/>
              </w:rPr>
              <w:t>16</w:t>
            </w:r>
          </w:p>
        </w:tc>
        <w:tc>
          <w:tcPr>
            <w:tcW w:w="2944" w:type="dxa"/>
            <w:noWrap w:val="0"/>
            <w:vAlign w:val="top"/>
          </w:tcPr>
          <w:p w14:paraId="2061FCF3">
            <w:pPr>
              <w:pStyle w:val="23"/>
              <w:spacing w:before="114"/>
              <w:ind w:firstLine="210" w:firstLineChars="100"/>
              <w:jc w:val="center"/>
              <w:rPr>
                <w:sz w:val="21"/>
              </w:rPr>
            </w:pPr>
            <w:r>
              <w:rPr>
                <w:rFonts w:hint="eastAsia"/>
                <w:sz w:val="21"/>
              </w:rPr>
              <w:t>腹部彩超</w:t>
            </w:r>
          </w:p>
        </w:tc>
        <w:tc>
          <w:tcPr>
            <w:tcW w:w="5835" w:type="dxa"/>
            <w:noWrap w:val="0"/>
            <w:vAlign w:val="top"/>
          </w:tcPr>
          <w:p w14:paraId="42A24EDD">
            <w:pPr>
              <w:pStyle w:val="23"/>
              <w:spacing w:before="114"/>
              <w:ind w:firstLine="210" w:firstLineChars="100"/>
              <w:jc w:val="center"/>
              <w:rPr>
                <w:sz w:val="21"/>
              </w:rPr>
            </w:pPr>
            <w:r>
              <w:rPr>
                <w:rFonts w:hint="eastAsia"/>
                <w:sz w:val="21"/>
              </w:rPr>
              <w:t>主要检查上腹部各重要脏器有无形态学改变及占位性病变、如肝损伤、肝癌、肝硬化、脂肪肝、肝胆结石、肝血管瘤、肾结石、肝肾囊肿等</w:t>
            </w:r>
          </w:p>
        </w:tc>
      </w:tr>
      <w:tr w14:paraId="4FA0F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4" w:hRule="exact"/>
        </w:trPr>
        <w:tc>
          <w:tcPr>
            <w:tcW w:w="638" w:type="dxa"/>
            <w:noWrap w:val="0"/>
            <w:vAlign w:val="top"/>
          </w:tcPr>
          <w:p w14:paraId="2EA6B8C9">
            <w:pPr>
              <w:pStyle w:val="23"/>
              <w:spacing w:before="76"/>
              <w:ind w:left="83" w:right="83"/>
              <w:jc w:val="center"/>
              <w:rPr>
                <w:sz w:val="21"/>
              </w:rPr>
            </w:pPr>
            <w:r>
              <w:rPr>
                <w:sz w:val="21"/>
              </w:rPr>
              <w:t>17</w:t>
            </w:r>
          </w:p>
        </w:tc>
        <w:tc>
          <w:tcPr>
            <w:tcW w:w="2944" w:type="dxa"/>
            <w:noWrap w:val="0"/>
            <w:vAlign w:val="top"/>
          </w:tcPr>
          <w:p w14:paraId="0DC8E601">
            <w:pPr>
              <w:pStyle w:val="23"/>
              <w:spacing w:before="76"/>
              <w:ind w:firstLine="210" w:firstLineChars="100"/>
              <w:jc w:val="center"/>
              <w:rPr>
                <w:sz w:val="21"/>
              </w:rPr>
            </w:pPr>
            <w:r>
              <w:rPr>
                <w:rFonts w:hint="eastAsia"/>
                <w:sz w:val="21"/>
              </w:rPr>
              <w:t>前列腺彩超</w:t>
            </w:r>
          </w:p>
        </w:tc>
        <w:tc>
          <w:tcPr>
            <w:tcW w:w="5835" w:type="dxa"/>
            <w:noWrap w:val="0"/>
            <w:vAlign w:val="top"/>
          </w:tcPr>
          <w:p w14:paraId="0A490756">
            <w:pPr>
              <w:pStyle w:val="23"/>
              <w:spacing w:before="76"/>
              <w:ind w:firstLine="210" w:firstLineChars="100"/>
              <w:jc w:val="center"/>
              <w:rPr>
                <w:sz w:val="21"/>
              </w:rPr>
            </w:pPr>
            <w:r>
              <w:rPr>
                <w:rFonts w:hint="eastAsia"/>
                <w:sz w:val="21"/>
              </w:rPr>
              <w:t>主要检查前列腺有无炎症、结石和肿瘤等占位性病变（需要憋尿）</w:t>
            </w:r>
          </w:p>
        </w:tc>
      </w:tr>
      <w:tr w14:paraId="2FDBD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2" w:hRule="exact"/>
        </w:trPr>
        <w:tc>
          <w:tcPr>
            <w:tcW w:w="638" w:type="dxa"/>
            <w:noWrap w:val="0"/>
            <w:vAlign w:val="top"/>
          </w:tcPr>
          <w:p w14:paraId="36D8236B">
            <w:pPr>
              <w:pStyle w:val="23"/>
              <w:spacing w:before="165"/>
              <w:ind w:left="83" w:right="83"/>
              <w:jc w:val="center"/>
              <w:rPr>
                <w:sz w:val="21"/>
              </w:rPr>
            </w:pPr>
            <w:r>
              <w:rPr>
                <w:sz w:val="21"/>
              </w:rPr>
              <w:t>18</w:t>
            </w:r>
          </w:p>
        </w:tc>
        <w:tc>
          <w:tcPr>
            <w:tcW w:w="2944" w:type="dxa"/>
            <w:noWrap w:val="0"/>
            <w:vAlign w:val="top"/>
          </w:tcPr>
          <w:p w14:paraId="05E7B7F7">
            <w:pPr>
              <w:pStyle w:val="23"/>
              <w:spacing w:before="165"/>
              <w:ind w:firstLine="210" w:firstLineChars="100"/>
              <w:jc w:val="center"/>
              <w:rPr>
                <w:sz w:val="21"/>
              </w:rPr>
            </w:pPr>
            <w:r>
              <w:rPr>
                <w:rFonts w:hint="eastAsia"/>
                <w:sz w:val="21"/>
              </w:rPr>
              <w:t>甲状腺彩超</w:t>
            </w:r>
          </w:p>
        </w:tc>
        <w:tc>
          <w:tcPr>
            <w:tcW w:w="5835" w:type="dxa"/>
            <w:noWrap w:val="0"/>
            <w:vAlign w:val="top"/>
          </w:tcPr>
          <w:p w14:paraId="740184D3">
            <w:pPr>
              <w:pStyle w:val="23"/>
              <w:spacing w:before="9" w:line="273" w:lineRule="auto"/>
              <w:ind w:right="128" w:firstLine="210" w:firstLineChars="100"/>
              <w:jc w:val="center"/>
              <w:rPr>
                <w:rFonts w:hint="eastAsia" w:eastAsia="宋体"/>
                <w:sz w:val="21"/>
                <w:lang w:eastAsia="zh-CN"/>
              </w:rPr>
            </w:pPr>
            <w:r>
              <w:rPr>
                <w:rFonts w:hint="eastAsia"/>
                <w:w w:val="100"/>
                <w:sz w:val="21"/>
              </w:rPr>
              <w:t>检查甲状腺是否有结节、囊肿或肿瘤等占位性病变</w:t>
            </w:r>
          </w:p>
        </w:tc>
      </w:tr>
      <w:tr w14:paraId="66EBA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exact"/>
        </w:trPr>
        <w:tc>
          <w:tcPr>
            <w:tcW w:w="638" w:type="dxa"/>
            <w:noWrap w:val="0"/>
            <w:vAlign w:val="top"/>
          </w:tcPr>
          <w:p w14:paraId="6099493E">
            <w:pPr>
              <w:pStyle w:val="23"/>
              <w:spacing w:line="263" w:lineRule="exact"/>
              <w:ind w:left="83" w:right="83"/>
              <w:jc w:val="center"/>
              <w:rPr>
                <w:sz w:val="21"/>
              </w:rPr>
            </w:pPr>
            <w:r>
              <w:rPr>
                <w:sz w:val="21"/>
              </w:rPr>
              <w:t>19</w:t>
            </w:r>
          </w:p>
        </w:tc>
        <w:tc>
          <w:tcPr>
            <w:tcW w:w="2944" w:type="dxa"/>
            <w:noWrap w:val="0"/>
            <w:vAlign w:val="top"/>
          </w:tcPr>
          <w:p w14:paraId="77B1A5FD">
            <w:pPr>
              <w:pStyle w:val="23"/>
              <w:spacing w:line="263" w:lineRule="exact"/>
              <w:ind w:firstLine="210" w:firstLineChars="100"/>
              <w:jc w:val="center"/>
              <w:rPr>
                <w:sz w:val="21"/>
              </w:rPr>
            </w:pPr>
            <w:r>
              <w:rPr>
                <w:rFonts w:hint="eastAsia"/>
                <w:sz w:val="21"/>
              </w:rPr>
              <w:t>心电图</w:t>
            </w:r>
          </w:p>
        </w:tc>
        <w:tc>
          <w:tcPr>
            <w:tcW w:w="5835" w:type="dxa"/>
            <w:noWrap w:val="0"/>
            <w:vAlign w:val="top"/>
          </w:tcPr>
          <w:p w14:paraId="05308707">
            <w:pPr>
              <w:pStyle w:val="23"/>
              <w:spacing w:line="263" w:lineRule="exact"/>
              <w:ind w:firstLine="210" w:firstLineChars="100"/>
              <w:jc w:val="center"/>
              <w:rPr>
                <w:rFonts w:hint="eastAsia" w:eastAsia="宋体"/>
                <w:sz w:val="21"/>
                <w:lang w:eastAsia="zh-CN"/>
              </w:rPr>
            </w:pPr>
            <w:r>
              <w:rPr>
                <w:rFonts w:hint="eastAsia"/>
                <w:sz w:val="21"/>
              </w:rPr>
              <w:t>用于心律失常、心肌缺血和心脏早搏等诊断</w:t>
            </w:r>
            <w:r>
              <w:rPr>
                <w:rFonts w:hint="eastAsia"/>
                <w:sz w:val="21"/>
                <w:lang w:eastAsia="zh-CN"/>
              </w:rPr>
              <w:t>。</w:t>
            </w:r>
          </w:p>
        </w:tc>
      </w:tr>
      <w:tr w14:paraId="305A2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4" w:hRule="exact"/>
        </w:trPr>
        <w:tc>
          <w:tcPr>
            <w:tcW w:w="638" w:type="dxa"/>
            <w:noWrap w:val="0"/>
            <w:vAlign w:val="top"/>
          </w:tcPr>
          <w:p w14:paraId="4A1D454A">
            <w:pPr>
              <w:pStyle w:val="23"/>
              <w:spacing w:line="265" w:lineRule="exact"/>
              <w:ind w:left="83" w:right="83"/>
              <w:jc w:val="center"/>
              <w:rPr>
                <w:sz w:val="21"/>
              </w:rPr>
            </w:pPr>
            <w:r>
              <w:rPr>
                <w:sz w:val="21"/>
              </w:rPr>
              <w:t>20</w:t>
            </w:r>
          </w:p>
        </w:tc>
        <w:tc>
          <w:tcPr>
            <w:tcW w:w="2944" w:type="dxa"/>
            <w:noWrap w:val="0"/>
            <w:vAlign w:val="top"/>
          </w:tcPr>
          <w:p w14:paraId="3443C71C">
            <w:pPr>
              <w:pStyle w:val="23"/>
              <w:spacing w:line="265" w:lineRule="exact"/>
              <w:ind w:firstLine="210" w:firstLineChars="100"/>
              <w:jc w:val="center"/>
              <w:rPr>
                <w:sz w:val="21"/>
              </w:rPr>
            </w:pPr>
            <w:r>
              <w:rPr>
                <w:rFonts w:hint="eastAsia"/>
                <w:sz w:val="21"/>
              </w:rPr>
              <w:t>数字肝纤维化检测</w:t>
            </w:r>
          </w:p>
        </w:tc>
        <w:tc>
          <w:tcPr>
            <w:tcW w:w="5835" w:type="dxa"/>
            <w:noWrap w:val="0"/>
            <w:vAlign w:val="top"/>
          </w:tcPr>
          <w:p w14:paraId="210E569E">
            <w:pPr>
              <w:ind w:firstLine="210" w:firstLineChars="100"/>
              <w:jc w:val="center"/>
              <w:rPr>
                <w:rFonts w:hint="eastAsia" w:eastAsia="宋体"/>
                <w:lang w:eastAsia="zh-CN"/>
              </w:rPr>
            </w:pPr>
            <w:r>
              <w:rPr>
                <w:rFonts w:hint="eastAsia"/>
              </w:rPr>
              <w:t>用于所有慢性肝病的筛查、无创无痛，能够较准确地识别轻、重度肝纤维化或早期肝硬化，填补了肝纤维化病变过程的医学空白</w:t>
            </w:r>
            <w:r>
              <w:rPr>
                <w:rFonts w:hint="eastAsia"/>
                <w:lang w:eastAsia="zh-CN"/>
              </w:rPr>
              <w:t>。</w:t>
            </w:r>
          </w:p>
        </w:tc>
      </w:tr>
      <w:tr w14:paraId="1365B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1" w:hRule="exact"/>
        </w:trPr>
        <w:tc>
          <w:tcPr>
            <w:tcW w:w="638" w:type="dxa"/>
            <w:noWrap w:val="0"/>
            <w:vAlign w:val="top"/>
          </w:tcPr>
          <w:p w14:paraId="1D183EFD">
            <w:pPr>
              <w:pStyle w:val="23"/>
              <w:spacing w:line="262" w:lineRule="exact"/>
              <w:ind w:left="83" w:right="83"/>
              <w:jc w:val="center"/>
              <w:rPr>
                <w:rFonts w:hint="eastAsia"/>
                <w:sz w:val="21"/>
                <w:lang w:val="en-US" w:eastAsia="zh-CN"/>
              </w:rPr>
            </w:pPr>
            <w:r>
              <w:rPr>
                <w:rFonts w:hint="eastAsia"/>
                <w:sz w:val="21"/>
                <w:lang w:val="en-US" w:eastAsia="zh-CN"/>
              </w:rPr>
              <w:t>21</w:t>
            </w:r>
          </w:p>
          <w:p w14:paraId="1A3C8CD8">
            <w:pPr>
              <w:pStyle w:val="23"/>
              <w:spacing w:line="262" w:lineRule="exact"/>
              <w:ind w:left="83" w:right="83"/>
              <w:jc w:val="center"/>
              <w:rPr>
                <w:rFonts w:hint="default"/>
                <w:sz w:val="21"/>
                <w:lang w:val="en-US" w:eastAsia="zh-CN"/>
              </w:rPr>
            </w:pPr>
          </w:p>
        </w:tc>
        <w:tc>
          <w:tcPr>
            <w:tcW w:w="2944" w:type="dxa"/>
            <w:noWrap w:val="0"/>
            <w:vAlign w:val="top"/>
          </w:tcPr>
          <w:p w14:paraId="5A85AABF">
            <w:pPr>
              <w:pStyle w:val="23"/>
              <w:spacing w:line="262" w:lineRule="exact"/>
              <w:ind w:firstLine="210" w:firstLineChars="100"/>
              <w:jc w:val="center"/>
              <w:rPr>
                <w:rFonts w:hint="eastAsia"/>
                <w:sz w:val="21"/>
              </w:rPr>
            </w:pPr>
            <w:r>
              <w:rPr>
                <w:rFonts w:hint="eastAsia"/>
                <w:sz w:val="21"/>
              </w:rPr>
              <w:t>骨密度</w:t>
            </w:r>
          </w:p>
        </w:tc>
        <w:tc>
          <w:tcPr>
            <w:tcW w:w="5835" w:type="dxa"/>
            <w:noWrap w:val="0"/>
            <w:vAlign w:val="top"/>
          </w:tcPr>
          <w:p w14:paraId="7A2525DB">
            <w:pPr>
              <w:ind w:firstLine="210" w:firstLineChars="100"/>
              <w:jc w:val="center"/>
              <w:rPr>
                <w:rFonts w:hint="eastAsia" w:eastAsia="宋体"/>
                <w:lang w:eastAsia="zh-CN"/>
              </w:rPr>
            </w:pPr>
            <w:r>
              <w:rPr>
                <w:rFonts w:hint="eastAsia"/>
              </w:rPr>
              <w:t>了解人体的骨密度、骨强度以及诊断骨质疏松和评估人体遭受骨折的风险概率</w:t>
            </w:r>
          </w:p>
        </w:tc>
      </w:tr>
      <w:tr w14:paraId="7B4C8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exact"/>
        </w:trPr>
        <w:tc>
          <w:tcPr>
            <w:tcW w:w="638" w:type="dxa"/>
            <w:noWrap w:val="0"/>
            <w:vAlign w:val="top"/>
          </w:tcPr>
          <w:p w14:paraId="642FDB38">
            <w:pPr>
              <w:pStyle w:val="23"/>
              <w:spacing w:line="262" w:lineRule="exact"/>
              <w:ind w:left="83" w:right="83"/>
              <w:jc w:val="center"/>
              <w:rPr>
                <w:rFonts w:hint="default" w:eastAsia="宋体"/>
                <w:sz w:val="21"/>
                <w:lang w:val="en-US" w:eastAsia="zh-CN"/>
              </w:rPr>
            </w:pPr>
            <w:r>
              <w:rPr>
                <w:rFonts w:hint="eastAsia"/>
                <w:sz w:val="21"/>
                <w:lang w:val="en-US" w:eastAsia="zh-CN"/>
              </w:rPr>
              <w:t>22</w:t>
            </w:r>
          </w:p>
        </w:tc>
        <w:tc>
          <w:tcPr>
            <w:tcW w:w="2944" w:type="dxa"/>
            <w:noWrap w:val="0"/>
            <w:vAlign w:val="top"/>
          </w:tcPr>
          <w:p w14:paraId="66595379">
            <w:pPr>
              <w:pStyle w:val="23"/>
              <w:spacing w:line="262" w:lineRule="exact"/>
              <w:ind w:firstLine="210" w:firstLineChars="100"/>
              <w:jc w:val="center"/>
              <w:rPr>
                <w:sz w:val="21"/>
              </w:rPr>
            </w:pPr>
            <w:r>
              <w:rPr>
                <w:rFonts w:hint="eastAsia"/>
                <w:sz w:val="21"/>
              </w:rPr>
              <w:t>CT头颅平扫</w:t>
            </w:r>
          </w:p>
        </w:tc>
        <w:tc>
          <w:tcPr>
            <w:tcW w:w="5835" w:type="dxa"/>
            <w:noWrap w:val="0"/>
            <w:vAlign w:val="top"/>
          </w:tcPr>
          <w:p w14:paraId="681DC22C">
            <w:pPr>
              <w:ind w:firstLine="210" w:firstLineChars="100"/>
              <w:jc w:val="center"/>
              <w:rPr>
                <w:rFonts w:hint="eastAsia" w:eastAsia="宋体"/>
                <w:lang w:eastAsia="zh-CN"/>
              </w:rPr>
            </w:pPr>
            <w:r>
              <w:rPr>
                <w:rFonts w:hint="eastAsia"/>
              </w:rPr>
              <w:t>检查是否有脑出血、脑梗塞、脑肿瘤等疾病</w:t>
            </w:r>
            <w:r>
              <w:rPr>
                <w:rFonts w:hint="eastAsia"/>
                <w:lang w:eastAsia="zh-CN"/>
              </w:rPr>
              <w:t>。</w:t>
            </w:r>
          </w:p>
        </w:tc>
      </w:tr>
      <w:tr w14:paraId="0FF430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7" w:hRule="exact"/>
        </w:trPr>
        <w:tc>
          <w:tcPr>
            <w:tcW w:w="638" w:type="dxa"/>
            <w:noWrap w:val="0"/>
            <w:vAlign w:val="top"/>
          </w:tcPr>
          <w:p w14:paraId="1C535484">
            <w:pPr>
              <w:pStyle w:val="23"/>
              <w:spacing w:line="262" w:lineRule="exact"/>
              <w:ind w:left="83" w:right="83"/>
              <w:jc w:val="center"/>
              <w:rPr>
                <w:rFonts w:hint="default" w:eastAsia="宋体"/>
                <w:sz w:val="21"/>
                <w:lang w:val="en-US" w:eastAsia="zh-CN"/>
              </w:rPr>
            </w:pPr>
            <w:r>
              <w:rPr>
                <w:rFonts w:hint="eastAsia"/>
                <w:sz w:val="21"/>
                <w:lang w:val="en-US" w:eastAsia="zh-CN"/>
              </w:rPr>
              <w:t>23</w:t>
            </w:r>
          </w:p>
        </w:tc>
        <w:tc>
          <w:tcPr>
            <w:tcW w:w="2944" w:type="dxa"/>
            <w:noWrap w:val="0"/>
            <w:vAlign w:val="top"/>
          </w:tcPr>
          <w:p w14:paraId="081792DB">
            <w:pPr>
              <w:pStyle w:val="23"/>
              <w:spacing w:line="262" w:lineRule="exact"/>
              <w:ind w:firstLine="210" w:firstLineChars="100"/>
              <w:jc w:val="center"/>
              <w:rPr>
                <w:sz w:val="21"/>
              </w:rPr>
            </w:pPr>
            <w:r>
              <w:rPr>
                <w:rFonts w:hint="eastAsia"/>
                <w:sz w:val="21"/>
              </w:rPr>
              <w:t>CT胸部</w:t>
            </w:r>
          </w:p>
        </w:tc>
        <w:tc>
          <w:tcPr>
            <w:tcW w:w="5835" w:type="dxa"/>
            <w:noWrap w:val="0"/>
            <w:vAlign w:val="top"/>
          </w:tcPr>
          <w:p w14:paraId="7342DF14">
            <w:pPr>
              <w:ind w:firstLine="210" w:firstLineChars="100"/>
              <w:jc w:val="center"/>
              <w:rPr>
                <w:rFonts w:hint="eastAsia" w:eastAsia="宋体"/>
                <w:lang w:eastAsia="zh-CN"/>
              </w:rPr>
            </w:pPr>
            <w:r>
              <w:rPr>
                <w:rFonts w:hint="eastAsia"/>
              </w:rPr>
              <w:t>CT具有较高的密度和空间分辨率，胸部CT对肺部炎症、肺结核及肺癌的诊断确认率很高，对于病变的定位、判断病变的性质均较可靠硬化</w:t>
            </w:r>
            <w:r>
              <w:rPr>
                <w:rFonts w:hint="eastAsia"/>
                <w:lang w:eastAsia="zh-CN"/>
              </w:rPr>
              <w:t>。</w:t>
            </w:r>
          </w:p>
        </w:tc>
      </w:tr>
      <w:tr w14:paraId="297A4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exact"/>
        </w:trPr>
        <w:tc>
          <w:tcPr>
            <w:tcW w:w="638" w:type="dxa"/>
            <w:noWrap w:val="0"/>
            <w:vAlign w:val="top"/>
          </w:tcPr>
          <w:p w14:paraId="56B76A87">
            <w:pPr>
              <w:pStyle w:val="23"/>
              <w:spacing w:line="262" w:lineRule="exact"/>
              <w:ind w:left="83" w:right="83"/>
              <w:jc w:val="center"/>
              <w:rPr>
                <w:rFonts w:hint="default" w:eastAsia="宋体"/>
                <w:sz w:val="21"/>
                <w:lang w:val="en-US" w:eastAsia="zh-CN"/>
              </w:rPr>
            </w:pPr>
            <w:r>
              <w:rPr>
                <w:rFonts w:hint="eastAsia"/>
                <w:sz w:val="21"/>
                <w:lang w:val="en-US" w:eastAsia="zh-CN"/>
              </w:rPr>
              <w:t>24</w:t>
            </w:r>
          </w:p>
        </w:tc>
        <w:tc>
          <w:tcPr>
            <w:tcW w:w="2944" w:type="dxa"/>
            <w:noWrap w:val="0"/>
            <w:vAlign w:val="top"/>
          </w:tcPr>
          <w:p w14:paraId="633D26B6">
            <w:pPr>
              <w:pStyle w:val="23"/>
              <w:spacing w:line="262" w:lineRule="exact"/>
              <w:ind w:firstLine="210" w:firstLineChars="100"/>
              <w:jc w:val="center"/>
              <w:rPr>
                <w:sz w:val="21"/>
              </w:rPr>
            </w:pPr>
            <w:r>
              <w:rPr>
                <w:sz w:val="21"/>
              </w:rPr>
              <w:t>合计</w:t>
            </w:r>
          </w:p>
        </w:tc>
        <w:tc>
          <w:tcPr>
            <w:tcW w:w="5835" w:type="dxa"/>
            <w:noWrap w:val="0"/>
            <w:vAlign w:val="top"/>
          </w:tcPr>
          <w:p w14:paraId="79628BDF">
            <w:pPr>
              <w:jc w:val="center"/>
            </w:pPr>
          </w:p>
        </w:tc>
      </w:tr>
      <w:tr w14:paraId="09750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exact"/>
        </w:trPr>
        <w:tc>
          <w:tcPr>
            <w:tcW w:w="638" w:type="dxa"/>
            <w:noWrap w:val="0"/>
            <w:vAlign w:val="top"/>
          </w:tcPr>
          <w:p w14:paraId="345B93E3">
            <w:pPr>
              <w:pStyle w:val="23"/>
              <w:spacing w:line="262" w:lineRule="exact"/>
              <w:ind w:left="83" w:right="83"/>
              <w:jc w:val="center"/>
              <w:rPr>
                <w:rFonts w:hint="default"/>
                <w:sz w:val="21"/>
                <w:lang w:val="en-US" w:eastAsia="zh-CN"/>
              </w:rPr>
            </w:pPr>
            <w:r>
              <w:rPr>
                <w:rFonts w:hint="eastAsia"/>
                <w:sz w:val="21"/>
                <w:lang w:val="en-US" w:eastAsia="zh-CN"/>
              </w:rPr>
              <w:t>25</w:t>
            </w:r>
          </w:p>
        </w:tc>
        <w:tc>
          <w:tcPr>
            <w:tcW w:w="2944" w:type="dxa"/>
            <w:noWrap w:val="0"/>
            <w:vAlign w:val="top"/>
          </w:tcPr>
          <w:p w14:paraId="3204F66C">
            <w:pPr>
              <w:pStyle w:val="23"/>
              <w:spacing w:line="262" w:lineRule="exact"/>
              <w:ind w:firstLine="210" w:firstLineChars="100"/>
              <w:jc w:val="center"/>
              <w:rPr>
                <w:rFonts w:hint="eastAsia" w:eastAsia="宋体"/>
                <w:sz w:val="21"/>
                <w:lang w:eastAsia="zh-CN"/>
              </w:rPr>
            </w:pPr>
            <w:r>
              <w:rPr>
                <w:rFonts w:hint="eastAsia"/>
                <w:sz w:val="21"/>
                <w:lang w:eastAsia="zh-CN"/>
              </w:rPr>
              <w:t>备注</w:t>
            </w:r>
          </w:p>
        </w:tc>
        <w:tc>
          <w:tcPr>
            <w:tcW w:w="5835" w:type="dxa"/>
            <w:noWrap w:val="0"/>
            <w:vAlign w:val="top"/>
          </w:tcPr>
          <w:p w14:paraId="107D8B4A">
            <w:pPr>
              <w:jc w:val="center"/>
            </w:pPr>
            <w:r>
              <w:rPr>
                <w:rFonts w:hint="eastAsia" w:ascii="宋体" w:hAnsi="宋体" w:eastAsia="宋体" w:cs="宋体"/>
                <w:i w:val="0"/>
                <w:iCs w:val="0"/>
                <w:kern w:val="2"/>
                <w:sz w:val="21"/>
                <w:szCs w:val="21"/>
                <w:u w:val="none"/>
                <w:lang w:val="en-US" w:eastAsia="zh-CN" w:bidi="ar-SA"/>
              </w:rPr>
              <w:t>价格相同项目可替换</w:t>
            </w:r>
          </w:p>
        </w:tc>
      </w:tr>
    </w:tbl>
    <w:p w14:paraId="32536712">
      <w:pPr>
        <w:pStyle w:val="8"/>
        <w:ind w:left="0" w:leftChars="0" w:firstLine="0" w:firstLineChars="0"/>
        <w:jc w:val="left"/>
        <w:rPr>
          <w:rFonts w:hint="eastAsia" w:ascii="宋体" w:hAnsi="宋体" w:eastAsia="宋体" w:cs="宋体"/>
          <w:color w:val="auto"/>
          <w:sz w:val="28"/>
          <w:szCs w:val="28"/>
          <w:highlight w:val="none"/>
          <w:lang w:eastAsia="zh-CN"/>
        </w:rPr>
      </w:pPr>
    </w:p>
    <w:p w14:paraId="7936EAA5">
      <w:pPr>
        <w:pStyle w:val="8"/>
        <w:ind w:left="0" w:leftChars="0" w:firstLine="0" w:firstLineChars="0"/>
        <w:jc w:val="left"/>
        <w:rPr>
          <w:rFonts w:hint="eastAsia" w:ascii="宋体" w:hAnsi="宋体" w:eastAsia="宋体" w:cs="宋体"/>
          <w:color w:val="auto"/>
          <w:sz w:val="28"/>
          <w:szCs w:val="28"/>
          <w:highlight w:val="none"/>
          <w:lang w:eastAsia="zh-CN"/>
        </w:rPr>
      </w:pPr>
    </w:p>
    <w:p w14:paraId="1B008C68">
      <w:pPr>
        <w:pStyle w:val="3"/>
        <w:rPr>
          <w:rFonts w:hint="default"/>
          <w:lang w:val="en-US" w:eastAsia="zh-CN"/>
        </w:rPr>
      </w:pPr>
    </w:p>
    <w:p w14:paraId="0BF6C063">
      <w:pPr>
        <w:pStyle w:val="8"/>
        <w:ind w:left="0" w:leftChars="0" w:firstLine="0" w:firstLineChars="0"/>
        <w:jc w:val="left"/>
        <w:rPr>
          <w:rFonts w:hint="default"/>
          <w:sz w:val="28"/>
          <w:szCs w:val="28"/>
          <w:lang w:val="en-US" w:eastAsia="zh-CN"/>
        </w:rPr>
      </w:pPr>
      <w:r>
        <w:rPr>
          <w:rFonts w:hint="eastAsia" w:ascii="宋体" w:hAnsi="宋体" w:eastAsia="宋体" w:cs="宋体"/>
          <w:color w:val="auto"/>
          <w:sz w:val="28"/>
          <w:szCs w:val="28"/>
          <w:highlight w:val="none"/>
          <w:lang w:eastAsia="zh-CN"/>
        </w:rPr>
        <w:t>体检方案</w:t>
      </w:r>
      <w:r>
        <w:rPr>
          <w:rFonts w:hint="eastAsia" w:cs="宋体"/>
          <w:color w:val="auto"/>
          <w:sz w:val="28"/>
          <w:szCs w:val="28"/>
          <w:highlight w:val="none"/>
          <w:lang w:val="en-US" w:eastAsia="zh-CN"/>
        </w:rPr>
        <w:t>5</w:t>
      </w:r>
    </w:p>
    <w:p w14:paraId="70AC2033">
      <w:pPr>
        <w:pStyle w:val="3"/>
        <w:rPr>
          <w:rFonts w:hint="default"/>
          <w:lang w:val="en-US" w:eastAsia="zh-CN"/>
        </w:rPr>
      </w:pPr>
      <w:r>
        <w:rPr>
          <w:rFonts w:hint="eastAsia" w:ascii="宋体" w:hAnsi="宋体" w:eastAsia="宋体" w:cs="宋体"/>
          <w:b/>
          <w:bCs/>
          <w:i w:val="0"/>
          <w:iCs w:val="0"/>
          <w:color w:val="000000"/>
          <w:kern w:val="0"/>
          <w:sz w:val="24"/>
          <w:szCs w:val="24"/>
          <w:u w:val="none"/>
          <w:lang w:val="en-US" w:eastAsia="zh-CN" w:bidi="ar"/>
        </w:rPr>
        <w:t>202</w:t>
      </w:r>
      <w:r>
        <w:rPr>
          <w:rFonts w:hint="eastAsia" w:ascii="宋体" w:hAnsi="宋体" w:cs="宋体"/>
          <w:b/>
          <w:bCs/>
          <w:i w:val="0"/>
          <w:iCs w:val="0"/>
          <w:color w:val="000000"/>
          <w:kern w:val="0"/>
          <w:sz w:val="24"/>
          <w:szCs w:val="24"/>
          <w:u w:val="none"/>
          <w:lang w:val="en-US" w:eastAsia="zh-CN" w:bidi="ar"/>
        </w:rPr>
        <w:t>6</w:t>
      </w:r>
      <w:r>
        <w:rPr>
          <w:rFonts w:hint="eastAsia" w:ascii="宋体" w:hAnsi="宋体" w:eastAsia="宋体" w:cs="宋体"/>
          <w:b/>
          <w:bCs/>
          <w:i w:val="0"/>
          <w:iCs w:val="0"/>
          <w:color w:val="000000"/>
          <w:kern w:val="0"/>
          <w:sz w:val="24"/>
          <w:szCs w:val="24"/>
          <w:u w:val="none"/>
          <w:lang w:val="en-US" w:eastAsia="zh-CN" w:bidi="ar"/>
        </w:rPr>
        <w:t>年象州县税务局干部职工体检方案五（</w:t>
      </w:r>
      <w:r>
        <w:rPr>
          <w:rFonts w:hint="eastAsia" w:ascii="宋体" w:hAnsi="宋体" w:cs="宋体"/>
          <w:b/>
          <w:bCs/>
          <w:i w:val="0"/>
          <w:iCs w:val="0"/>
          <w:color w:val="000000"/>
          <w:kern w:val="0"/>
          <w:sz w:val="24"/>
          <w:szCs w:val="24"/>
          <w:u w:val="none"/>
          <w:lang w:val="en-US" w:eastAsia="zh-CN" w:bidi="ar"/>
        </w:rPr>
        <w:t>退休女性</w:t>
      </w:r>
      <w:r>
        <w:rPr>
          <w:rFonts w:hint="eastAsia" w:ascii="宋体" w:hAnsi="宋体" w:eastAsia="宋体" w:cs="宋体"/>
          <w:b/>
          <w:bCs/>
          <w:i w:val="0"/>
          <w:iCs w:val="0"/>
          <w:color w:val="000000"/>
          <w:kern w:val="0"/>
          <w:sz w:val="24"/>
          <w:szCs w:val="24"/>
          <w:u w:val="none"/>
          <w:lang w:val="en-US" w:eastAsia="zh-CN" w:bidi="ar"/>
        </w:rPr>
        <w:t>）（套餐价格不超过1000元/人）</w:t>
      </w:r>
    </w:p>
    <w:p w14:paraId="7753497E">
      <w:pPr>
        <w:pStyle w:val="3"/>
        <w:rPr>
          <w:rFonts w:hint="default"/>
          <w:lang w:val="en-US" w:eastAsia="zh-CN"/>
        </w:rPr>
      </w:pPr>
    </w:p>
    <w:tbl>
      <w:tblPr>
        <w:tblStyle w:val="16"/>
        <w:tblW w:w="941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8"/>
        <w:gridCol w:w="2944"/>
        <w:gridCol w:w="5835"/>
      </w:tblGrid>
      <w:tr w14:paraId="0C041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exact"/>
        </w:trPr>
        <w:tc>
          <w:tcPr>
            <w:tcW w:w="638" w:type="dxa"/>
            <w:noWrap w:val="0"/>
            <w:vAlign w:val="top"/>
          </w:tcPr>
          <w:p w14:paraId="4F80E987">
            <w:pPr>
              <w:pStyle w:val="23"/>
              <w:spacing w:before="86"/>
              <w:ind w:left="83" w:right="83"/>
              <w:jc w:val="center"/>
              <w:rPr>
                <w:b/>
                <w:sz w:val="21"/>
              </w:rPr>
            </w:pPr>
            <w:r>
              <w:rPr>
                <w:b/>
                <w:sz w:val="21"/>
              </w:rPr>
              <w:t>序号</w:t>
            </w:r>
          </w:p>
        </w:tc>
        <w:tc>
          <w:tcPr>
            <w:tcW w:w="2944" w:type="dxa"/>
            <w:noWrap w:val="0"/>
            <w:vAlign w:val="top"/>
          </w:tcPr>
          <w:p w14:paraId="547B6128">
            <w:pPr>
              <w:pStyle w:val="23"/>
              <w:spacing w:before="86"/>
              <w:ind w:left="1031" w:right="1030"/>
              <w:jc w:val="center"/>
              <w:rPr>
                <w:b/>
                <w:sz w:val="21"/>
              </w:rPr>
            </w:pPr>
            <w:r>
              <w:rPr>
                <w:b/>
                <w:sz w:val="21"/>
              </w:rPr>
              <w:t>体检项目</w:t>
            </w:r>
          </w:p>
        </w:tc>
        <w:tc>
          <w:tcPr>
            <w:tcW w:w="5835" w:type="dxa"/>
            <w:noWrap w:val="0"/>
            <w:vAlign w:val="top"/>
          </w:tcPr>
          <w:p w14:paraId="533BEE98">
            <w:pPr>
              <w:pStyle w:val="23"/>
              <w:spacing w:before="86"/>
              <w:ind w:left="2618" w:right="2617"/>
              <w:jc w:val="center"/>
              <w:rPr>
                <w:b/>
                <w:sz w:val="21"/>
              </w:rPr>
            </w:pPr>
            <w:r>
              <w:rPr>
                <w:b/>
                <w:sz w:val="21"/>
              </w:rPr>
              <w:t>临床意义</w:t>
            </w:r>
          </w:p>
        </w:tc>
      </w:tr>
      <w:tr w14:paraId="7F0F4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exact"/>
        </w:trPr>
        <w:tc>
          <w:tcPr>
            <w:tcW w:w="638" w:type="dxa"/>
            <w:noWrap w:val="0"/>
            <w:vAlign w:val="top"/>
          </w:tcPr>
          <w:p w14:paraId="54F103DF">
            <w:pPr>
              <w:pStyle w:val="23"/>
              <w:spacing w:before="86"/>
              <w:jc w:val="center"/>
              <w:rPr>
                <w:sz w:val="21"/>
              </w:rPr>
            </w:pPr>
            <w:r>
              <w:rPr>
                <w:w w:val="100"/>
                <w:sz w:val="21"/>
              </w:rPr>
              <w:t>1</w:t>
            </w:r>
          </w:p>
        </w:tc>
        <w:tc>
          <w:tcPr>
            <w:tcW w:w="2944" w:type="dxa"/>
            <w:noWrap w:val="0"/>
            <w:vAlign w:val="top"/>
          </w:tcPr>
          <w:p w14:paraId="5B7022AE">
            <w:pPr>
              <w:pStyle w:val="23"/>
              <w:spacing w:before="86"/>
              <w:ind w:firstLine="210" w:firstLineChars="100"/>
              <w:jc w:val="center"/>
              <w:rPr>
                <w:sz w:val="21"/>
              </w:rPr>
            </w:pPr>
            <w:r>
              <w:rPr>
                <w:rFonts w:hint="eastAsia"/>
                <w:sz w:val="21"/>
              </w:rPr>
              <w:t>一般检查</w:t>
            </w:r>
          </w:p>
        </w:tc>
        <w:tc>
          <w:tcPr>
            <w:tcW w:w="5835" w:type="dxa"/>
            <w:noWrap w:val="0"/>
            <w:vAlign w:val="top"/>
          </w:tcPr>
          <w:p w14:paraId="0A143476">
            <w:pPr>
              <w:pStyle w:val="23"/>
              <w:spacing w:before="86"/>
              <w:ind w:firstLine="210" w:firstLineChars="100"/>
              <w:jc w:val="center"/>
              <w:rPr>
                <w:rFonts w:hint="eastAsia" w:eastAsia="宋体"/>
                <w:sz w:val="21"/>
                <w:lang w:eastAsia="zh-CN"/>
              </w:rPr>
            </w:pPr>
            <w:r>
              <w:rPr>
                <w:rFonts w:hint="eastAsia"/>
                <w:sz w:val="21"/>
              </w:rPr>
              <w:t>测量身高体重、体重指数和血压</w:t>
            </w:r>
          </w:p>
        </w:tc>
      </w:tr>
      <w:tr w14:paraId="29886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exact"/>
        </w:trPr>
        <w:tc>
          <w:tcPr>
            <w:tcW w:w="638" w:type="dxa"/>
            <w:noWrap w:val="0"/>
            <w:vAlign w:val="top"/>
          </w:tcPr>
          <w:p w14:paraId="181378B1">
            <w:pPr>
              <w:pStyle w:val="23"/>
              <w:spacing w:before="86"/>
              <w:jc w:val="center"/>
              <w:rPr>
                <w:sz w:val="21"/>
              </w:rPr>
            </w:pPr>
            <w:r>
              <w:rPr>
                <w:w w:val="100"/>
                <w:sz w:val="21"/>
              </w:rPr>
              <w:t>2</w:t>
            </w:r>
          </w:p>
        </w:tc>
        <w:tc>
          <w:tcPr>
            <w:tcW w:w="2944" w:type="dxa"/>
            <w:noWrap w:val="0"/>
            <w:vAlign w:val="top"/>
          </w:tcPr>
          <w:p w14:paraId="0E4F16F5">
            <w:pPr>
              <w:pStyle w:val="23"/>
              <w:spacing w:before="86"/>
              <w:ind w:firstLine="210" w:firstLineChars="100"/>
              <w:jc w:val="center"/>
              <w:rPr>
                <w:sz w:val="21"/>
              </w:rPr>
            </w:pPr>
            <w:r>
              <w:rPr>
                <w:rFonts w:hint="eastAsia"/>
                <w:sz w:val="21"/>
              </w:rPr>
              <w:t>血常规</w:t>
            </w:r>
          </w:p>
        </w:tc>
        <w:tc>
          <w:tcPr>
            <w:tcW w:w="5835" w:type="dxa"/>
            <w:noWrap w:val="0"/>
            <w:vAlign w:val="top"/>
          </w:tcPr>
          <w:p w14:paraId="0843C7F5">
            <w:pPr>
              <w:pStyle w:val="23"/>
              <w:spacing w:before="86"/>
              <w:ind w:firstLine="210" w:firstLineChars="100"/>
              <w:jc w:val="center"/>
              <w:rPr>
                <w:rFonts w:hint="eastAsia" w:eastAsia="宋体"/>
                <w:sz w:val="21"/>
                <w:lang w:eastAsia="zh-CN"/>
              </w:rPr>
            </w:pPr>
            <w:r>
              <w:rPr>
                <w:rFonts w:hint="eastAsia"/>
                <w:sz w:val="21"/>
              </w:rPr>
              <w:t>有无病毒感染、贫血、炎症、凝血功能障碍和白血病等血液疾病</w:t>
            </w:r>
          </w:p>
        </w:tc>
      </w:tr>
      <w:tr w14:paraId="62023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6" w:hRule="exact"/>
        </w:trPr>
        <w:tc>
          <w:tcPr>
            <w:tcW w:w="638" w:type="dxa"/>
            <w:noWrap w:val="0"/>
            <w:vAlign w:val="top"/>
          </w:tcPr>
          <w:p w14:paraId="5C3A1E3D">
            <w:pPr>
              <w:pStyle w:val="23"/>
              <w:spacing w:before="7"/>
              <w:rPr>
                <w:b/>
                <w:sz w:val="15"/>
              </w:rPr>
            </w:pPr>
          </w:p>
          <w:p w14:paraId="12AFB99F">
            <w:pPr>
              <w:pStyle w:val="23"/>
              <w:jc w:val="center"/>
              <w:rPr>
                <w:sz w:val="21"/>
              </w:rPr>
            </w:pPr>
            <w:r>
              <w:rPr>
                <w:w w:val="100"/>
                <w:sz w:val="21"/>
              </w:rPr>
              <w:t>3</w:t>
            </w:r>
          </w:p>
        </w:tc>
        <w:tc>
          <w:tcPr>
            <w:tcW w:w="2944" w:type="dxa"/>
            <w:noWrap w:val="0"/>
            <w:vAlign w:val="top"/>
          </w:tcPr>
          <w:p w14:paraId="113B8EBB">
            <w:pPr>
              <w:pStyle w:val="23"/>
              <w:spacing w:before="7"/>
              <w:jc w:val="center"/>
              <w:rPr>
                <w:b/>
                <w:sz w:val="15"/>
              </w:rPr>
            </w:pPr>
          </w:p>
          <w:p w14:paraId="3E6AC542">
            <w:pPr>
              <w:pStyle w:val="23"/>
              <w:ind w:firstLine="210" w:firstLineChars="100"/>
              <w:jc w:val="center"/>
              <w:rPr>
                <w:sz w:val="21"/>
              </w:rPr>
            </w:pPr>
            <w:r>
              <w:rPr>
                <w:rFonts w:hint="eastAsia"/>
                <w:sz w:val="21"/>
              </w:rPr>
              <w:t>尿常规镜检</w:t>
            </w:r>
          </w:p>
        </w:tc>
        <w:tc>
          <w:tcPr>
            <w:tcW w:w="5835" w:type="dxa"/>
            <w:noWrap w:val="0"/>
            <w:vAlign w:val="top"/>
          </w:tcPr>
          <w:p w14:paraId="7874BC69">
            <w:pPr>
              <w:pStyle w:val="23"/>
              <w:spacing w:before="47" w:line="273" w:lineRule="auto"/>
              <w:ind w:right="128" w:firstLine="210" w:firstLineChars="100"/>
              <w:jc w:val="center"/>
              <w:rPr>
                <w:rFonts w:hint="eastAsia" w:eastAsia="宋体"/>
                <w:sz w:val="21"/>
                <w:lang w:eastAsia="zh-CN"/>
              </w:rPr>
            </w:pPr>
            <w:r>
              <w:rPr>
                <w:rFonts w:hint="eastAsia"/>
                <w:w w:val="100"/>
                <w:sz w:val="21"/>
              </w:rPr>
              <w:t>有无糖尿病、酸碱失衡泌尿系感染等疾病</w:t>
            </w:r>
          </w:p>
        </w:tc>
      </w:tr>
      <w:tr w14:paraId="1AC66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8" w:hRule="exact"/>
        </w:trPr>
        <w:tc>
          <w:tcPr>
            <w:tcW w:w="638" w:type="dxa"/>
            <w:noWrap w:val="0"/>
            <w:vAlign w:val="top"/>
          </w:tcPr>
          <w:p w14:paraId="4B619355">
            <w:pPr>
              <w:pStyle w:val="23"/>
              <w:spacing w:before="54"/>
              <w:jc w:val="center"/>
              <w:rPr>
                <w:sz w:val="21"/>
              </w:rPr>
            </w:pPr>
            <w:r>
              <w:rPr>
                <w:w w:val="100"/>
                <w:sz w:val="21"/>
              </w:rPr>
              <w:t>4</w:t>
            </w:r>
          </w:p>
        </w:tc>
        <w:tc>
          <w:tcPr>
            <w:tcW w:w="2944" w:type="dxa"/>
            <w:noWrap w:val="0"/>
            <w:vAlign w:val="top"/>
          </w:tcPr>
          <w:p w14:paraId="1A11815D">
            <w:pPr>
              <w:pStyle w:val="23"/>
              <w:spacing w:before="54"/>
              <w:ind w:firstLine="210" w:firstLineChars="100"/>
              <w:jc w:val="center"/>
              <w:rPr>
                <w:sz w:val="21"/>
              </w:rPr>
            </w:pPr>
            <w:r>
              <w:rPr>
                <w:rFonts w:hint="eastAsia"/>
                <w:sz w:val="21"/>
              </w:rPr>
              <w:t>空腹血糖（GLU）</w:t>
            </w:r>
          </w:p>
        </w:tc>
        <w:tc>
          <w:tcPr>
            <w:tcW w:w="5835" w:type="dxa"/>
            <w:noWrap w:val="0"/>
            <w:vAlign w:val="top"/>
          </w:tcPr>
          <w:p w14:paraId="60A8B203">
            <w:pPr>
              <w:pStyle w:val="23"/>
              <w:spacing w:before="54"/>
              <w:ind w:firstLine="210" w:firstLineChars="100"/>
              <w:jc w:val="center"/>
              <w:rPr>
                <w:rFonts w:hint="eastAsia" w:eastAsia="宋体"/>
                <w:sz w:val="21"/>
                <w:lang w:eastAsia="zh-CN"/>
              </w:rPr>
            </w:pPr>
            <w:r>
              <w:rPr>
                <w:rFonts w:hint="eastAsia"/>
                <w:sz w:val="21"/>
              </w:rPr>
              <w:t>反映当天的空腹血糖水平，是糖尿病初步筛查的指标</w:t>
            </w:r>
            <w:r>
              <w:rPr>
                <w:rFonts w:hint="eastAsia"/>
                <w:sz w:val="21"/>
                <w:lang w:eastAsia="zh-CN"/>
              </w:rPr>
              <w:t>。</w:t>
            </w:r>
          </w:p>
        </w:tc>
      </w:tr>
      <w:tr w14:paraId="71495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4" w:hRule="exact"/>
        </w:trPr>
        <w:tc>
          <w:tcPr>
            <w:tcW w:w="638" w:type="dxa"/>
            <w:noWrap w:val="0"/>
            <w:vAlign w:val="top"/>
          </w:tcPr>
          <w:p w14:paraId="766A325F">
            <w:pPr>
              <w:pStyle w:val="23"/>
              <w:spacing w:before="174"/>
              <w:jc w:val="center"/>
              <w:rPr>
                <w:sz w:val="21"/>
              </w:rPr>
            </w:pPr>
            <w:r>
              <w:rPr>
                <w:w w:val="100"/>
                <w:sz w:val="21"/>
              </w:rPr>
              <w:t>5</w:t>
            </w:r>
          </w:p>
        </w:tc>
        <w:tc>
          <w:tcPr>
            <w:tcW w:w="2944" w:type="dxa"/>
            <w:noWrap w:val="0"/>
            <w:vAlign w:val="top"/>
          </w:tcPr>
          <w:p w14:paraId="6F3F222F">
            <w:pPr>
              <w:pStyle w:val="23"/>
              <w:spacing w:before="174"/>
              <w:ind w:firstLine="210" w:firstLineChars="100"/>
              <w:jc w:val="center"/>
              <w:rPr>
                <w:sz w:val="21"/>
              </w:rPr>
            </w:pPr>
            <w:r>
              <w:rPr>
                <w:rFonts w:hint="eastAsia"/>
                <w:sz w:val="21"/>
              </w:rPr>
              <w:t>血脂6项</w:t>
            </w:r>
          </w:p>
        </w:tc>
        <w:tc>
          <w:tcPr>
            <w:tcW w:w="5835" w:type="dxa"/>
            <w:noWrap w:val="0"/>
            <w:vAlign w:val="top"/>
          </w:tcPr>
          <w:p w14:paraId="62B4E100">
            <w:pPr>
              <w:pStyle w:val="23"/>
              <w:spacing w:before="18" w:line="273" w:lineRule="auto"/>
              <w:ind w:right="-5" w:firstLine="210" w:firstLineChars="100"/>
              <w:jc w:val="center"/>
              <w:rPr>
                <w:rFonts w:hint="eastAsia" w:eastAsia="宋体"/>
                <w:sz w:val="21"/>
                <w:lang w:eastAsia="zh-CN"/>
              </w:rPr>
            </w:pPr>
            <w:r>
              <w:rPr>
                <w:rFonts w:hint="eastAsia"/>
                <w:w w:val="100"/>
                <w:sz w:val="21"/>
              </w:rPr>
              <w:t>TC、TG、LDL升高是导致冠心病、心肌梗塞、动脉粥样硬化及高血压的高度危险因素。HDL升高对血管有保护作用，血中含量低则易患动脉血管硬化</w:t>
            </w:r>
          </w:p>
        </w:tc>
      </w:tr>
      <w:tr w14:paraId="5189EE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5" w:hRule="exact"/>
        </w:trPr>
        <w:tc>
          <w:tcPr>
            <w:tcW w:w="638" w:type="dxa"/>
            <w:noWrap w:val="0"/>
            <w:vAlign w:val="top"/>
          </w:tcPr>
          <w:p w14:paraId="1CED0A0C">
            <w:pPr>
              <w:pStyle w:val="23"/>
              <w:spacing w:before="74"/>
              <w:jc w:val="center"/>
              <w:rPr>
                <w:sz w:val="21"/>
              </w:rPr>
            </w:pPr>
            <w:r>
              <w:rPr>
                <w:w w:val="100"/>
                <w:sz w:val="21"/>
              </w:rPr>
              <w:t>6</w:t>
            </w:r>
          </w:p>
        </w:tc>
        <w:tc>
          <w:tcPr>
            <w:tcW w:w="2944" w:type="dxa"/>
            <w:noWrap w:val="0"/>
            <w:vAlign w:val="top"/>
          </w:tcPr>
          <w:p w14:paraId="53361E7B">
            <w:pPr>
              <w:pStyle w:val="23"/>
              <w:spacing w:before="74"/>
              <w:ind w:firstLine="210" w:firstLineChars="100"/>
              <w:jc w:val="center"/>
              <w:rPr>
                <w:sz w:val="21"/>
              </w:rPr>
            </w:pPr>
            <w:r>
              <w:rPr>
                <w:rFonts w:hint="eastAsia"/>
                <w:sz w:val="21"/>
              </w:rPr>
              <w:t>肝功能11项</w:t>
            </w:r>
          </w:p>
        </w:tc>
        <w:tc>
          <w:tcPr>
            <w:tcW w:w="5835" w:type="dxa"/>
            <w:noWrap w:val="0"/>
            <w:vAlign w:val="top"/>
          </w:tcPr>
          <w:p w14:paraId="20A302B6">
            <w:pPr>
              <w:pStyle w:val="23"/>
              <w:spacing w:before="74"/>
              <w:ind w:firstLine="210" w:firstLineChars="100"/>
              <w:jc w:val="center"/>
              <w:rPr>
                <w:sz w:val="21"/>
              </w:rPr>
            </w:pPr>
            <w:r>
              <w:rPr>
                <w:rFonts w:hint="eastAsia"/>
                <w:sz w:val="21"/>
              </w:rPr>
              <w:t>可提示肝胆系统疾病：急性传染性肝炎、中毒性肝炎、脂肪肝、胆管炎、胆囊炎、药物中毒性肝炎、酒精性肝炎和黄疸等</w:t>
            </w:r>
          </w:p>
        </w:tc>
      </w:tr>
      <w:tr w14:paraId="55FE7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exact"/>
        </w:trPr>
        <w:tc>
          <w:tcPr>
            <w:tcW w:w="638" w:type="dxa"/>
            <w:noWrap w:val="0"/>
            <w:vAlign w:val="top"/>
          </w:tcPr>
          <w:p w14:paraId="670F6D43">
            <w:pPr>
              <w:pStyle w:val="23"/>
              <w:spacing w:before="74"/>
              <w:jc w:val="center"/>
              <w:rPr>
                <w:sz w:val="21"/>
              </w:rPr>
            </w:pPr>
            <w:r>
              <w:rPr>
                <w:w w:val="100"/>
                <w:sz w:val="21"/>
              </w:rPr>
              <w:t>7</w:t>
            </w:r>
          </w:p>
        </w:tc>
        <w:tc>
          <w:tcPr>
            <w:tcW w:w="2944" w:type="dxa"/>
            <w:noWrap w:val="0"/>
            <w:vAlign w:val="top"/>
          </w:tcPr>
          <w:p w14:paraId="1397B2C1">
            <w:pPr>
              <w:pStyle w:val="23"/>
              <w:spacing w:before="74"/>
              <w:ind w:firstLine="210" w:firstLineChars="100"/>
              <w:jc w:val="center"/>
              <w:rPr>
                <w:sz w:val="21"/>
              </w:rPr>
            </w:pPr>
            <w:r>
              <w:rPr>
                <w:rFonts w:hint="eastAsia"/>
                <w:sz w:val="21"/>
              </w:rPr>
              <w:t>肾功能3项</w:t>
            </w:r>
          </w:p>
        </w:tc>
        <w:tc>
          <w:tcPr>
            <w:tcW w:w="5835" w:type="dxa"/>
            <w:noWrap w:val="0"/>
            <w:vAlign w:val="top"/>
          </w:tcPr>
          <w:p w14:paraId="3C41D3AD">
            <w:pPr>
              <w:pStyle w:val="23"/>
              <w:spacing w:before="74"/>
              <w:ind w:firstLine="210" w:firstLineChars="100"/>
              <w:jc w:val="center"/>
              <w:rPr>
                <w:rFonts w:hint="eastAsia" w:eastAsia="宋体"/>
                <w:sz w:val="21"/>
                <w:lang w:eastAsia="zh-CN"/>
              </w:rPr>
            </w:pPr>
            <w:r>
              <w:rPr>
                <w:rFonts w:hint="eastAsia"/>
                <w:sz w:val="21"/>
              </w:rPr>
              <w:t>痛风、急慢性肾炎、尿毒症等疾病和肾功能降低等疾病</w:t>
            </w:r>
          </w:p>
        </w:tc>
      </w:tr>
      <w:tr w14:paraId="106519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0" w:hRule="exact"/>
        </w:trPr>
        <w:tc>
          <w:tcPr>
            <w:tcW w:w="638" w:type="dxa"/>
            <w:noWrap w:val="0"/>
            <w:vAlign w:val="top"/>
          </w:tcPr>
          <w:p w14:paraId="7F31F1C6">
            <w:pPr>
              <w:pStyle w:val="23"/>
              <w:ind w:firstLine="210" w:firstLineChars="100"/>
              <w:jc w:val="both"/>
              <w:rPr>
                <w:w w:val="100"/>
                <w:sz w:val="21"/>
              </w:rPr>
            </w:pPr>
          </w:p>
          <w:p w14:paraId="59164161">
            <w:pPr>
              <w:pStyle w:val="23"/>
              <w:ind w:firstLine="210" w:firstLineChars="100"/>
              <w:jc w:val="both"/>
              <w:rPr>
                <w:sz w:val="21"/>
              </w:rPr>
            </w:pPr>
            <w:r>
              <w:rPr>
                <w:w w:val="100"/>
                <w:sz w:val="21"/>
              </w:rPr>
              <w:t>8</w:t>
            </w:r>
          </w:p>
        </w:tc>
        <w:tc>
          <w:tcPr>
            <w:tcW w:w="2944" w:type="dxa"/>
            <w:noWrap w:val="0"/>
            <w:vAlign w:val="top"/>
          </w:tcPr>
          <w:p w14:paraId="381BEDDF">
            <w:pPr>
              <w:pStyle w:val="23"/>
              <w:ind w:firstLine="210" w:firstLineChars="100"/>
              <w:jc w:val="center"/>
              <w:rPr>
                <w:sz w:val="21"/>
              </w:rPr>
            </w:pPr>
            <w:r>
              <w:rPr>
                <w:rFonts w:hint="eastAsia"/>
                <w:sz w:val="21"/>
              </w:rPr>
              <w:t>超敏C反应蛋白（hs-CRP）</w:t>
            </w:r>
          </w:p>
        </w:tc>
        <w:tc>
          <w:tcPr>
            <w:tcW w:w="5835" w:type="dxa"/>
            <w:noWrap w:val="0"/>
            <w:vAlign w:val="top"/>
          </w:tcPr>
          <w:p w14:paraId="43FAB963">
            <w:pPr>
              <w:pStyle w:val="23"/>
              <w:spacing w:before="40" w:line="273" w:lineRule="auto"/>
              <w:ind w:right="128" w:firstLine="210" w:firstLineChars="100"/>
              <w:jc w:val="center"/>
              <w:rPr>
                <w:rFonts w:hint="eastAsia" w:eastAsia="宋体"/>
                <w:sz w:val="21"/>
                <w:lang w:eastAsia="zh-CN"/>
              </w:rPr>
            </w:pPr>
            <w:r>
              <w:rPr>
                <w:rFonts w:hint="eastAsia"/>
                <w:w w:val="100"/>
                <w:sz w:val="21"/>
              </w:rPr>
              <w:t>超敏C反应蛋白检测的灵敏度比C反应蛋白高，而且可以用于心脑血管疾病的风险预测，如发生动脉粥样硬化、血栓性疾病或周围血管栓塞时，超敏C反应蛋白会明显的增高</w:t>
            </w:r>
            <w:r>
              <w:rPr>
                <w:rFonts w:hint="eastAsia"/>
                <w:w w:val="100"/>
                <w:sz w:val="21"/>
                <w:lang w:eastAsia="zh-CN"/>
              </w:rPr>
              <w:t>。</w:t>
            </w:r>
          </w:p>
        </w:tc>
      </w:tr>
      <w:tr w14:paraId="0DD01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9" w:hRule="exact"/>
        </w:trPr>
        <w:tc>
          <w:tcPr>
            <w:tcW w:w="638" w:type="dxa"/>
            <w:noWrap w:val="0"/>
            <w:vAlign w:val="top"/>
          </w:tcPr>
          <w:p w14:paraId="7FDF700E">
            <w:pPr>
              <w:pStyle w:val="23"/>
              <w:spacing w:before="86"/>
              <w:jc w:val="center"/>
              <w:rPr>
                <w:sz w:val="21"/>
              </w:rPr>
            </w:pPr>
            <w:r>
              <w:rPr>
                <w:w w:val="100"/>
                <w:sz w:val="21"/>
              </w:rPr>
              <w:t>9</w:t>
            </w:r>
          </w:p>
        </w:tc>
        <w:tc>
          <w:tcPr>
            <w:tcW w:w="2944" w:type="dxa"/>
            <w:noWrap w:val="0"/>
            <w:vAlign w:val="top"/>
          </w:tcPr>
          <w:p w14:paraId="59CE0F70">
            <w:pPr>
              <w:pStyle w:val="23"/>
              <w:spacing w:before="86"/>
              <w:ind w:firstLine="210" w:firstLineChars="100"/>
              <w:jc w:val="center"/>
              <w:rPr>
                <w:sz w:val="21"/>
              </w:rPr>
            </w:pPr>
            <w:r>
              <w:rPr>
                <w:rFonts w:hint="eastAsia"/>
                <w:sz w:val="21"/>
              </w:rPr>
              <w:t>血流变</w:t>
            </w:r>
          </w:p>
        </w:tc>
        <w:tc>
          <w:tcPr>
            <w:tcW w:w="5835" w:type="dxa"/>
            <w:noWrap w:val="0"/>
            <w:vAlign w:val="top"/>
          </w:tcPr>
          <w:p w14:paraId="4A336DF6">
            <w:pPr>
              <w:pStyle w:val="23"/>
              <w:spacing w:before="86"/>
              <w:ind w:firstLine="210" w:firstLineChars="100"/>
              <w:jc w:val="center"/>
              <w:rPr>
                <w:rFonts w:hint="eastAsia" w:eastAsia="宋体"/>
                <w:sz w:val="21"/>
                <w:lang w:eastAsia="zh-CN"/>
              </w:rPr>
            </w:pPr>
            <w:r>
              <w:rPr>
                <w:rFonts w:hint="eastAsia"/>
                <w:sz w:val="21"/>
              </w:rPr>
              <w:t>血液黏度是反映血液在血管内流动性的指标，血液黏度高，容易发生血栓性、栓塞性疾病。血流变适用于冠心病、心肌梗死、高血压病、高脂血症、糖尿病等疾病的检查以了解是否血液黏度高。检查指标中如血沉增快，主要见于各种炎症，多种急性感染性疾病、贫血、肿瘤等疾病。</w:t>
            </w:r>
          </w:p>
        </w:tc>
      </w:tr>
      <w:tr w14:paraId="6FC06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6" w:hRule="exact"/>
        </w:trPr>
        <w:tc>
          <w:tcPr>
            <w:tcW w:w="638" w:type="dxa"/>
            <w:noWrap w:val="0"/>
            <w:vAlign w:val="top"/>
          </w:tcPr>
          <w:p w14:paraId="1488BFAA">
            <w:pPr>
              <w:pStyle w:val="23"/>
              <w:spacing w:before="143"/>
              <w:ind w:left="83" w:right="83"/>
              <w:jc w:val="center"/>
              <w:rPr>
                <w:sz w:val="21"/>
              </w:rPr>
            </w:pPr>
            <w:r>
              <w:rPr>
                <w:sz w:val="21"/>
              </w:rPr>
              <w:t>10</w:t>
            </w:r>
          </w:p>
        </w:tc>
        <w:tc>
          <w:tcPr>
            <w:tcW w:w="2944" w:type="dxa"/>
            <w:noWrap w:val="0"/>
            <w:vAlign w:val="top"/>
          </w:tcPr>
          <w:p w14:paraId="033C8504">
            <w:pPr>
              <w:pStyle w:val="23"/>
              <w:spacing w:line="273" w:lineRule="auto"/>
              <w:ind w:right="214" w:firstLine="210" w:firstLineChars="100"/>
              <w:jc w:val="center"/>
              <w:rPr>
                <w:sz w:val="21"/>
              </w:rPr>
            </w:pPr>
            <w:r>
              <w:rPr>
                <w:rFonts w:hint="eastAsia"/>
                <w:w w:val="100"/>
                <w:sz w:val="21"/>
              </w:rPr>
              <w:t>碳14呼气试验</w:t>
            </w:r>
          </w:p>
        </w:tc>
        <w:tc>
          <w:tcPr>
            <w:tcW w:w="5835" w:type="dxa"/>
            <w:noWrap w:val="0"/>
            <w:vAlign w:val="top"/>
          </w:tcPr>
          <w:p w14:paraId="5ECBC05F">
            <w:pPr>
              <w:pStyle w:val="23"/>
              <w:spacing w:before="143"/>
              <w:ind w:firstLine="210" w:firstLineChars="100"/>
              <w:jc w:val="center"/>
              <w:rPr>
                <w:sz w:val="21"/>
              </w:rPr>
            </w:pPr>
            <w:r>
              <w:rPr>
                <w:rFonts w:hint="eastAsia"/>
                <w:sz w:val="21"/>
              </w:rPr>
              <w:t>幽门螺杆菌（HP）存在于胃及十二指肠球部，具有一定的传染性。长期感染可造成慢性胃炎、消化性溃疡并可引发胃癌的发生。碳14呼气试验用于检测患者有无幽门螺杆菌的感染。其口服胶囊有轻微辐射，辐射剂量很安全。该方法具有无痛、快速、准确的特点。在临床上已被广泛推广应用</w:t>
            </w:r>
          </w:p>
        </w:tc>
      </w:tr>
      <w:tr w14:paraId="0D047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exact"/>
        </w:trPr>
        <w:tc>
          <w:tcPr>
            <w:tcW w:w="638" w:type="dxa"/>
            <w:noWrap w:val="0"/>
            <w:vAlign w:val="top"/>
          </w:tcPr>
          <w:p w14:paraId="4658B5CC">
            <w:pPr>
              <w:pStyle w:val="23"/>
              <w:spacing w:line="262" w:lineRule="exact"/>
              <w:ind w:left="83" w:right="83"/>
              <w:jc w:val="center"/>
              <w:rPr>
                <w:rFonts w:hint="default" w:eastAsia="宋体"/>
                <w:sz w:val="21"/>
                <w:lang w:val="en-US" w:eastAsia="zh-CN"/>
              </w:rPr>
            </w:pPr>
            <w:r>
              <w:rPr>
                <w:rFonts w:hint="eastAsia"/>
                <w:sz w:val="21"/>
                <w:lang w:val="en-US" w:eastAsia="zh-CN"/>
              </w:rPr>
              <w:t>11</w:t>
            </w:r>
          </w:p>
        </w:tc>
        <w:tc>
          <w:tcPr>
            <w:tcW w:w="2944" w:type="dxa"/>
            <w:noWrap w:val="0"/>
            <w:vAlign w:val="top"/>
          </w:tcPr>
          <w:p w14:paraId="181BB854">
            <w:pPr>
              <w:pStyle w:val="23"/>
              <w:spacing w:line="262" w:lineRule="exact"/>
              <w:ind w:firstLine="210" w:firstLineChars="100"/>
              <w:jc w:val="center"/>
              <w:rPr>
                <w:rFonts w:hint="eastAsia"/>
                <w:sz w:val="21"/>
              </w:rPr>
            </w:pPr>
            <w:r>
              <w:rPr>
                <w:rFonts w:hint="eastAsia"/>
                <w:sz w:val="21"/>
              </w:rPr>
              <w:t>妇科检查</w:t>
            </w:r>
          </w:p>
        </w:tc>
        <w:tc>
          <w:tcPr>
            <w:tcW w:w="5835" w:type="dxa"/>
            <w:noWrap w:val="0"/>
            <w:vAlign w:val="top"/>
          </w:tcPr>
          <w:p w14:paraId="571E3AAA">
            <w:pPr>
              <w:pStyle w:val="23"/>
              <w:spacing w:line="262" w:lineRule="exact"/>
              <w:ind w:firstLine="210" w:firstLineChars="100"/>
              <w:jc w:val="center"/>
              <w:rPr>
                <w:rFonts w:hint="eastAsia" w:eastAsia="宋体"/>
                <w:sz w:val="21"/>
                <w:lang w:eastAsia="zh-CN"/>
              </w:rPr>
            </w:pPr>
            <w:r>
              <w:rPr>
                <w:rFonts w:hint="eastAsia"/>
                <w:sz w:val="21"/>
              </w:rPr>
              <w:t>了解外阴细菌引起的生殖道疾病，对白带进行病理细胞学分析</w:t>
            </w:r>
            <w:r>
              <w:rPr>
                <w:rFonts w:hint="eastAsia"/>
                <w:sz w:val="21"/>
                <w:lang w:eastAsia="zh-CN"/>
              </w:rPr>
              <w:t>、早期宫颈癌筛查的金标准，诊断性高</w:t>
            </w:r>
          </w:p>
        </w:tc>
      </w:tr>
      <w:tr w14:paraId="3D333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exact"/>
        </w:trPr>
        <w:tc>
          <w:tcPr>
            <w:tcW w:w="638" w:type="dxa"/>
            <w:noWrap w:val="0"/>
            <w:vAlign w:val="top"/>
          </w:tcPr>
          <w:p w14:paraId="185B1405">
            <w:pPr>
              <w:pStyle w:val="23"/>
              <w:spacing w:line="262" w:lineRule="exact"/>
              <w:ind w:left="83" w:right="83"/>
              <w:jc w:val="center"/>
              <w:rPr>
                <w:rFonts w:hint="eastAsia" w:eastAsia="宋体"/>
                <w:sz w:val="21"/>
                <w:lang w:eastAsia="zh-CN"/>
              </w:rPr>
            </w:pPr>
            <w:r>
              <w:rPr>
                <w:sz w:val="21"/>
              </w:rPr>
              <w:t>1</w:t>
            </w:r>
            <w:r>
              <w:rPr>
                <w:rFonts w:hint="eastAsia"/>
                <w:sz w:val="21"/>
                <w:lang w:val="en-US" w:eastAsia="zh-CN"/>
              </w:rPr>
              <w:t>2</w:t>
            </w:r>
          </w:p>
        </w:tc>
        <w:tc>
          <w:tcPr>
            <w:tcW w:w="2944" w:type="dxa"/>
            <w:noWrap w:val="0"/>
            <w:vAlign w:val="top"/>
          </w:tcPr>
          <w:p w14:paraId="088D3CB5">
            <w:pPr>
              <w:pStyle w:val="23"/>
              <w:spacing w:line="262" w:lineRule="exact"/>
              <w:ind w:firstLine="210" w:firstLineChars="100"/>
              <w:jc w:val="center"/>
              <w:rPr>
                <w:sz w:val="21"/>
              </w:rPr>
            </w:pPr>
            <w:r>
              <w:rPr>
                <w:rFonts w:hint="eastAsia"/>
                <w:sz w:val="21"/>
              </w:rPr>
              <w:t>癌胚抗原定量测定(CEA)</w:t>
            </w:r>
          </w:p>
        </w:tc>
        <w:tc>
          <w:tcPr>
            <w:tcW w:w="5835" w:type="dxa"/>
            <w:noWrap w:val="0"/>
            <w:vAlign w:val="top"/>
          </w:tcPr>
          <w:p w14:paraId="75E6085F">
            <w:pPr>
              <w:pStyle w:val="23"/>
              <w:spacing w:line="262" w:lineRule="exact"/>
              <w:ind w:firstLine="210" w:firstLineChars="100"/>
              <w:jc w:val="center"/>
              <w:rPr>
                <w:rFonts w:hint="eastAsia" w:eastAsia="宋体"/>
                <w:sz w:val="21"/>
                <w:lang w:eastAsia="zh-CN"/>
              </w:rPr>
            </w:pPr>
            <w:r>
              <w:rPr>
                <w:rFonts w:hint="eastAsia"/>
                <w:sz w:val="21"/>
              </w:rPr>
              <w:t>为广谱肿瘤标志物，可提示直肠癌、结肠癌、肺癌、乳腺癌、胰腺癌等</w:t>
            </w:r>
          </w:p>
        </w:tc>
      </w:tr>
      <w:tr w14:paraId="6CDD7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exact"/>
        </w:trPr>
        <w:tc>
          <w:tcPr>
            <w:tcW w:w="638" w:type="dxa"/>
            <w:noWrap w:val="0"/>
            <w:vAlign w:val="top"/>
          </w:tcPr>
          <w:p w14:paraId="0BE9A131">
            <w:pPr>
              <w:pStyle w:val="23"/>
              <w:spacing w:line="265" w:lineRule="exact"/>
              <w:ind w:left="83" w:right="83"/>
              <w:jc w:val="center"/>
              <w:rPr>
                <w:rFonts w:hint="default" w:eastAsia="宋体"/>
                <w:sz w:val="21"/>
                <w:lang w:val="en-US" w:eastAsia="zh-CN"/>
              </w:rPr>
            </w:pPr>
            <w:r>
              <w:rPr>
                <w:rFonts w:hint="eastAsia"/>
                <w:sz w:val="21"/>
                <w:lang w:val="en-US" w:eastAsia="zh-CN"/>
              </w:rPr>
              <w:t>13</w:t>
            </w:r>
          </w:p>
        </w:tc>
        <w:tc>
          <w:tcPr>
            <w:tcW w:w="2944" w:type="dxa"/>
            <w:noWrap w:val="0"/>
            <w:vAlign w:val="top"/>
          </w:tcPr>
          <w:p w14:paraId="70BBB156">
            <w:pPr>
              <w:pStyle w:val="23"/>
              <w:spacing w:line="265" w:lineRule="exact"/>
              <w:ind w:firstLine="210" w:firstLineChars="100"/>
              <w:jc w:val="center"/>
              <w:rPr>
                <w:sz w:val="21"/>
              </w:rPr>
            </w:pPr>
            <w:r>
              <w:rPr>
                <w:rFonts w:hint="eastAsia"/>
                <w:sz w:val="21"/>
              </w:rPr>
              <w:t>EB</w:t>
            </w:r>
          </w:p>
        </w:tc>
        <w:tc>
          <w:tcPr>
            <w:tcW w:w="5835" w:type="dxa"/>
            <w:noWrap w:val="0"/>
            <w:vAlign w:val="top"/>
          </w:tcPr>
          <w:p w14:paraId="2BCE2021">
            <w:pPr>
              <w:pStyle w:val="23"/>
              <w:spacing w:line="265" w:lineRule="exact"/>
              <w:ind w:firstLine="210" w:firstLineChars="100"/>
              <w:jc w:val="center"/>
              <w:rPr>
                <w:rFonts w:hint="eastAsia" w:eastAsia="宋体"/>
                <w:sz w:val="21"/>
                <w:lang w:eastAsia="zh-CN"/>
              </w:rPr>
            </w:pPr>
            <w:r>
              <w:rPr>
                <w:rFonts w:hint="eastAsia"/>
                <w:sz w:val="21"/>
              </w:rPr>
              <w:t>鼻咽癌、慢性鼻咽部炎症指标筛查</w:t>
            </w:r>
            <w:r>
              <w:rPr>
                <w:rFonts w:hint="eastAsia"/>
                <w:sz w:val="21"/>
                <w:lang w:eastAsia="zh-CN"/>
              </w:rPr>
              <w:t>。</w:t>
            </w:r>
          </w:p>
        </w:tc>
      </w:tr>
      <w:tr w14:paraId="34B22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1" w:hRule="exact"/>
        </w:trPr>
        <w:tc>
          <w:tcPr>
            <w:tcW w:w="638" w:type="dxa"/>
            <w:noWrap w:val="0"/>
            <w:vAlign w:val="top"/>
          </w:tcPr>
          <w:p w14:paraId="2CCE1509">
            <w:pPr>
              <w:pStyle w:val="23"/>
              <w:spacing w:before="114"/>
              <w:ind w:left="83" w:right="83"/>
              <w:jc w:val="center"/>
              <w:rPr>
                <w:rFonts w:hint="eastAsia" w:eastAsia="宋体"/>
                <w:sz w:val="21"/>
                <w:lang w:eastAsia="zh-CN"/>
              </w:rPr>
            </w:pPr>
            <w:r>
              <w:rPr>
                <w:sz w:val="21"/>
              </w:rPr>
              <w:t>1</w:t>
            </w:r>
            <w:r>
              <w:rPr>
                <w:rFonts w:hint="eastAsia"/>
                <w:sz w:val="21"/>
                <w:lang w:val="en-US" w:eastAsia="zh-CN"/>
              </w:rPr>
              <w:t>4</w:t>
            </w:r>
          </w:p>
        </w:tc>
        <w:tc>
          <w:tcPr>
            <w:tcW w:w="2944" w:type="dxa"/>
            <w:noWrap w:val="0"/>
            <w:vAlign w:val="top"/>
          </w:tcPr>
          <w:p w14:paraId="68ABF07D">
            <w:pPr>
              <w:pStyle w:val="23"/>
              <w:spacing w:before="114"/>
              <w:ind w:firstLine="210" w:firstLineChars="100"/>
              <w:jc w:val="center"/>
              <w:rPr>
                <w:sz w:val="21"/>
              </w:rPr>
            </w:pPr>
            <w:r>
              <w:rPr>
                <w:rFonts w:hint="eastAsia"/>
                <w:sz w:val="21"/>
              </w:rPr>
              <w:t>腹部彩超</w:t>
            </w:r>
          </w:p>
        </w:tc>
        <w:tc>
          <w:tcPr>
            <w:tcW w:w="5835" w:type="dxa"/>
            <w:noWrap w:val="0"/>
            <w:vAlign w:val="top"/>
          </w:tcPr>
          <w:p w14:paraId="19FF89D8">
            <w:pPr>
              <w:pStyle w:val="23"/>
              <w:spacing w:before="114"/>
              <w:ind w:firstLine="210" w:firstLineChars="100"/>
              <w:jc w:val="center"/>
              <w:rPr>
                <w:sz w:val="21"/>
              </w:rPr>
            </w:pPr>
            <w:r>
              <w:rPr>
                <w:rFonts w:hint="eastAsia"/>
                <w:sz w:val="21"/>
              </w:rPr>
              <w:t>主要检查上腹部各重要脏器有无形态学改变及占位性病变、如肝损伤、肝癌、肝硬化、脂肪肝、肝胆结石、肝血管瘤、肾结石、肝肾囊肿等</w:t>
            </w:r>
          </w:p>
        </w:tc>
      </w:tr>
      <w:tr w14:paraId="783B2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exact"/>
        </w:trPr>
        <w:tc>
          <w:tcPr>
            <w:tcW w:w="638" w:type="dxa"/>
            <w:noWrap w:val="0"/>
            <w:vAlign w:val="top"/>
          </w:tcPr>
          <w:p w14:paraId="7E3A3F03">
            <w:pPr>
              <w:pStyle w:val="23"/>
              <w:spacing w:before="76"/>
              <w:ind w:left="83" w:right="83"/>
              <w:jc w:val="center"/>
              <w:rPr>
                <w:rFonts w:hint="eastAsia" w:eastAsia="宋体"/>
                <w:sz w:val="21"/>
                <w:lang w:eastAsia="zh-CN"/>
              </w:rPr>
            </w:pPr>
            <w:r>
              <w:rPr>
                <w:sz w:val="21"/>
              </w:rPr>
              <w:t>1</w:t>
            </w:r>
            <w:r>
              <w:rPr>
                <w:rFonts w:hint="eastAsia"/>
                <w:sz w:val="21"/>
                <w:lang w:val="en-US" w:eastAsia="zh-CN"/>
              </w:rPr>
              <w:t>5</w:t>
            </w:r>
          </w:p>
        </w:tc>
        <w:tc>
          <w:tcPr>
            <w:tcW w:w="2944" w:type="dxa"/>
            <w:noWrap w:val="0"/>
            <w:vAlign w:val="top"/>
          </w:tcPr>
          <w:p w14:paraId="053E8EFF">
            <w:pPr>
              <w:pStyle w:val="23"/>
              <w:spacing w:before="76"/>
              <w:ind w:firstLine="210" w:firstLineChars="100"/>
              <w:jc w:val="center"/>
              <w:rPr>
                <w:sz w:val="21"/>
              </w:rPr>
            </w:pPr>
            <w:r>
              <w:rPr>
                <w:rFonts w:hint="eastAsia"/>
                <w:sz w:val="21"/>
              </w:rPr>
              <w:t>阴道彩超</w:t>
            </w:r>
          </w:p>
        </w:tc>
        <w:tc>
          <w:tcPr>
            <w:tcW w:w="5835" w:type="dxa"/>
            <w:noWrap w:val="0"/>
            <w:vAlign w:val="top"/>
          </w:tcPr>
          <w:p w14:paraId="1BDEE208">
            <w:pPr>
              <w:pStyle w:val="23"/>
              <w:spacing w:before="76"/>
              <w:ind w:firstLine="210" w:firstLineChars="100"/>
              <w:jc w:val="center"/>
              <w:rPr>
                <w:sz w:val="21"/>
              </w:rPr>
            </w:pPr>
            <w:r>
              <w:rPr>
                <w:rFonts w:hint="eastAsia"/>
                <w:sz w:val="21"/>
              </w:rPr>
              <w:t>探头浸入式检查更利于观察子宫颈等病变（不憋尿，已婚女性可选做）</w:t>
            </w:r>
          </w:p>
        </w:tc>
      </w:tr>
      <w:tr w14:paraId="530B6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exact"/>
        </w:trPr>
        <w:tc>
          <w:tcPr>
            <w:tcW w:w="638" w:type="dxa"/>
            <w:noWrap w:val="0"/>
            <w:vAlign w:val="top"/>
          </w:tcPr>
          <w:p w14:paraId="3A57655F">
            <w:pPr>
              <w:pStyle w:val="23"/>
              <w:spacing w:before="165"/>
              <w:ind w:left="83" w:right="83"/>
              <w:jc w:val="center"/>
              <w:rPr>
                <w:rFonts w:hint="default" w:eastAsia="宋体"/>
                <w:sz w:val="21"/>
                <w:lang w:val="en-US" w:eastAsia="zh-CN"/>
              </w:rPr>
            </w:pPr>
            <w:r>
              <w:rPr>
                <w:rFonts w:hint="eastAsia"/>
                <w:sz w:val="21"/>
                <w:lang w:val="en-US" w:eastAsia="zh-CN"/>
              </w:rPr>
              <w:t>16</w:t>
            </w:r>
          </w:p>
        </w:tc>
        <w:tc>
          <w:tcPr>
            <w:tcW w:w="2944" w:type="dxa"/>
            <w:noWrap w:val="0"/>
            <w:vAlign w:val="top"/>
          </w:tcPr>
          <w:p w14:paraId="14AA4744">
            <w:pPr>
              <w:pStyle w:val="23"/>
              <w:spacing w:before="165"/>
              <w:ind w:firstLine="210" w:firstLineChars="100"/>
              <w:jc w:val="center"/>
              <w:rPr>
                <w:rFonts w:hint="eastAsia"/>
                <w:sz w:val="21"/>
              </w:rPr>
            </w:pPr>
            <w:r>
              <w:rPr>
                <w:rFonts w:hint="eastAsia"/>
                <w:sz w:val="21"/>
              </w:rPr>
              <w:t>乳腺彩超</w:t>
            </w:r>
          </w:p>
        </w:tc>
        <w:tc>
          <w:tcPr>
            <w:tcW w:w="5835" w:type="dxa"/>
            <w:noWrap w:val="0"/>
            <w:vAlign w:val="top"/>
          </w:tcPr>
          <w:p w14:paraId="394019E2">
            <w:pPr>
              <w:pStyle w:val="23"/>
              <w:spacing w:before="9" w:line="273" w:lineRule="auto"/>
              <w:ind w:right="128" w:firstLine="210" w:firstLineChars="100"/>
              <w:jc w:val="center"/>
              <w:rPr>
                <w:rFonts w:hint="eastAsia"/>
                <w:w w:val="100"/>
                <w:sz w:val="21"/>
              </w:rPr>
            </w:pPr>
            <w:r>
              <w:rPr>
                <w:rFonts w:hint="eastAsia"/>
                <w:w w:val="100"/>
                <w:sz w:val="21"/>
              </w:rPr>
              <w:t>检查乳腺是否有增生、乳腺癌等</w:t>
            </w:r>
          </w:p>
        </w:tc>
      </w:tr>
      <w:tr w14:paraId="1FA751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exact"/>
        </w:trPr>
        <w:tc>
          <w:tcPr>
            <w:tcW w:w="638" w:type="dxa"/>
            <w:noWrap w:val="0"/>
            <w:vAlign w:val="top"/>
          </w:tcPr>
          <w:p w14:paraId="7CA36222">
            <w:pPr>
              <w:pStyle w:val="23"/>
              <w:spacing w:before="165"/>
              <w:ind w:left="83" w:right="83"/>
              <w:jc w:val="center"/>
              <w:rPr>
                <w:rFonts w:hint="eastAsia" w:eastAsia="宋体"/>
                <w:sz w:val="21"/>
                <w:lang w:eastAsia="zh-CN"/>
              </w:rPr>
            </w:pPr>
            <w:r>
              <w:rPr>
                <w:sz w:val="21"/>
              </w:rPr>
              <w:t>1</w:t>
            </w:r>
            <w:r>
              <w:rPr>
                <w:rFonts w:hint="eastAsia"/>
                <w:sz w:val="21"/>
                <w:lang w:val="en-US" w:eastAsia="zh-CN"/>
              </w:rPr>
              <w:t>7</w:t>
            </w:r>
          </w:p>
        </w:tc>
        <w:tc>
          <w:tcPr>
            <w:tcW w:w="2944" w:type="dxa"/>
            <w:noWrap w:val="0"/>
            <w:vAlign w:val="top"/>
          </w:tcPr>
          <w:p w14:paraId="6534A832">
            <w:pPr>
              <w:pStyle w:val="23"/>
              <w:spacing w:before="165"/>
              <w:ind w:firstLine="210" w:firstLineChars="100"/>
              <w:jc w:val="center"/>
              <w:rPr>
                <w:sz w:val="21"/>
              </w:rPr>
            </w:pPr>
            <w:r>
              <w:rPr>
                <w:rFonts w:hint="eastAsia"/>
                <w:sz w:val="21"/>
              </w:rPr>
              <w:t>甲状腺彩超</w:t>
            </w:r>
          </w:p>
        </w:tc>
        <w:tc>
          <w:tcPr>
            <w:tcW w:w="5835" w:type="dxa"/>
            <w:noWrap w:val="0"/>
            <w:vAlign w:val="top"/>
          </w:tcPr>
          <w:p w14:paraId="386A65CF">
            <w:pPr>
              <w:pStyle w:val="23"/>
              <w:spacing w:before="9" w:line="273" w:lineRule="auto"/>
              <w:ind w:right="128" w:firstLine="210" w:firstLineChars="100"/>
              <w:jc w:val="center"/>
              <w:rPr>
                <w:rFonts w:hint="eastAsia" w:eastAsia="宋体"/>
                <w:sz w:val="21"/>
                <w:lang w:eastAsia="zh-CN"/>
              </w:rPr>
            </w:pPr>
            <w:r>
              <w:rPr>
                <w:rFonts w:hint="eastAsia"/>
                <w:w w:val="100"/>
                <w:sz w:val="21"/>
              </w:rPr>
              <w:t>检查甲状腺是否有结节、囊肿或肿瘤等占位性病变</w:t>
            </w:r>
          </w:p>
        </w:tc>
      </w:tr>
      <w:tr w14:paraId="23677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exact"/>
        </w:trPr>
        <w:tc>
          <w:tcPr>
            <w:tcW w:w="638" w:type="dxa"/>
            <w:noWrap w:val="0"/>
            <w:vAlign w:val="top"/>
          </w:tcPr>
          <w:p w14:paraId="2DB8A3A7">
            <w:pPr>
              <w:pStyle w:val="23"/>
              <w:spacing w:line="263" w:lineRule="exact"/>
              <w:ind w:left="83" w:right="83"/>
              <w:jc w:val="center"/>
              <w:rPr>
                <w:rFonts w:hint="eastAsia" w:eastAsia="宋体"/>
                <w:sz w:val="21"/>
                <w:lang w:eastAsia="zh-CN"/>
              </w:rPr>
            </w:pPr>
            <w:r>
              <w:rPr>
                <w:sz w:val="21"/>
              </w:rPr>
              <w:t>1</w:t>
            </w:r>
            <w:r>
              <w:rPr>
                <w:rFonts w:hint="eastAsia"/>
                <w:sz w:val="21"/>
                <w:lang w:val="en-US" w:eastAsia="zh-CN"/>
              </w:rPr>
              <w:t>8</w:t>
            </w:r>
          </w:p>
        </w:tc>
        <w:tc>
          <w:tcPr>
            <w:tcW w:w="2944" w:type="dxa"/>
            <w:noWrap w:val="0"/>
            <w:vAlign w:val="top"/>
          </w:tcPr>
          <w:p w14:paraId="3A93BC90">
            <w:pPr>
              <w:pStyle w:val="23"/>
              <w:spacing w:line="263" w:lineRule="exact"/>
              <w:ind w:firstLine="210" w:firstLineChars="100"/>
              <w:jc w:val="center"/>
              <w:rPr>
                <w:sz w:val="21"/>
              </w:rPr>
            </w:pPr>
            <w:r>
              <w:rPr>
                <w:rFonts w:hint="eastAsia"/>
                <w:sz w:val="21"/>
              </w:rPr>
              <w:t>心电图</w:t>
            </w:r>
          </w:p>
        </w:tc>
        <w:tc>
          <w:tcPr>
            <w:tcW w:w="5835" w:type="dxa"/>
            <w:noWrap w:val="0"/>
            <w:vAlign w:val="top"/>
          </w:tcPr>
          <w:p w14:paraId="3F07007A">
            <w:pPr>
              <w:pStyle w:val="23"/>
              <w:spacing w:line="263" w:lineRule="exact"/>
              <w:ind w:firstLine="210" w:firstLineChars="100"/>
              <w:jc w:val="center"/>
              <w:rPr>
                <w:rFonts w:hint="eastAsia" w:eastAsia="宋体"/>
                <w:sz w:val="21"/>
                <w:lang w:eastAsia="zh-CN"/>
              </w:rPr>
            </w:pPr>
            <w:r>
              <w:rPr>
                <w:rFonts w:hint="eastAsia"/>
                <w:sz w:val="21"/>
              </w:rPr>
              <w:t>用于心律失常、心肌缺血和心脏早搏等诊断</w:t>
            </w:r>
            <w:r>
              <w:rPr>
                <w:rFonts w:hint="eastAsia"/>
                <w:sz w:val="21"/>
                <w:lang w:eastAsia="zh-CN"/>
              </w:rPr>
              <w:t>。</w:t>
            </w:r>
          </w:p>
        </w:tc>
      </w:tr>
      <w:tr w14:paraId="06E60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6" w:hRule="exact"/>
        </w:trPr>
        <w:tc>
          <w:tcPr>
            <w:tcW w:w="638" w:type="dxa"/>
            <w:noWrap w:val="0"/>
            <w:vAlign w:val="top"/>
          </w:tcPr>
          <w:p w14:paraId="172FA757">
            <w:pPr>
              <w:pStyle w:val="23"/>
              <w:spacing w:line="265" w:lineRule="exact"/>
              <w:ind w:left="83" w:right="83"/>
              <w:jc w:val="center"/>
              <w:rPr>
                <w:rFonts w:hint="default" w:eastAsia="宋体"/>
                <w:sz w:val="21"/>
                <w:lang w:val="en-US" w:eastAsia="zh-CN"/>
              </w:rPr>
            </w:pPr>
            <w:r>
              <w:rPr>
                <w:rFonts w:hint="eastAsia"/>
                <w:sz w:val="21"/>
                <w:lang w:val="en-US" w:eastAsia="zh-CN"/>
              </w:rPr>
              <w:t>19</w:t>
            </w:r>
          </w:p>
        </w:tc>
        <w:tc>
          <w:tcPr>
            <w:tcW w:w="2944" w:type="dxa"/>
            <w:noWrap w:val="0"/>
            <w:vAlign w:val="top"/>
          </w:tcPr>
          <w:p w14:paraId="4C942DDF">
            <w:pPr>
              <w:pStyle w:val="23"/>
              <w:spacing w:line="265" w:lineRule="exact"/>
              <w:ind w:firstLine="210" w:firstLineChars="100"/>
              <w:jc w:val="center"/>
              <w:rPr>
                <w:sz w:val="21"/>
              </w:rPr>
            </w:pPr>
            <w:r>
              <w:rPr>
                <w:rFonts w:hint="eastAsia"/>
                <w:sz w:val="21"/>
              </w:rPr>
              <w:t>数字肝纤维化检测</w:t>
            </w:r>
          </w:p>
        </w:tc>
        <w:tc>
          <w:tcPr>
            <w:tcW w:w="5835" w:type="dxa"/>
            <w:noWrap w:val="0"/>
            <w:vAlign w:val="top"/>
          </w:tcPr>
          <w:p w14:paraId="5E371AD4">
            <w:pPr>
              <w:ind w:firstLine="210" w:firstLineChars="100"/>
              <w:jc w:val="center"/>
              <w:rPr>
                <w:rFonts w:hint="eastAsia" w:eastAsia="宋体"/>
                <w:lang w:eastAsia="zh-CN"/>
              </w:rPr>
            </w:pPr>
            <w:r>
              <w:rPr>
                <w:rFonts w:hint="eastAsia"/>
              </w:rPr>
              <w:t>用于所有慢性肝病的筛查、无创无痛，能够较准确地识别轻、重度肝纤维化或早期肝硬化，填补了肝纤维化病变过程的医学空白</w:t>
            </w:r>
            <w:r>
              <w:rPr>
                <w:rFonts w:hint="eastAsia"/>
                <w:lang w:eastAsia="zh-CN"/>
              </w:rPr>
              <w:t>。</w:t>
            </w:r>
          </w:p>
        </w:tc>
      </w:tr>
      <w:tr w14:paraId="66A31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4" w:hRule="exact"/>
        </w:trPr>
        <w:tc>
          <w:tcPr>
            <w:tcW w:w="638" w:type="dxa"/>
            <w:noWrap w:val="0"/>
            <w:vAlign w:val="top"/>
          </w:tcPr>
          <w:p w14:paraId="07196BA4">
            <w:pPr>
              <w:pStyle w:val="23"/>
              <w:spacing w:line="262" w:lineRule="exact"/>
              <w:ind w:left="83" w:right="83"/>
              <w:jc w:val="center"/>
              <w:rPr>
                <w:rFonts w:hint="default"/>
                <w:sz w:val="21"/>
                <w:lang w:val="en-US" w:eastAsia="zh-CN"/>
              </w:rPr>
            </w:pPr>
            <w:r>
              <w:rPr>
                <w:rFonts w:hint="eastAsia"/>
                <w:sz w:val="21"/>
                <w:lang w:val="en-US" w:eastAsia="zh-CN"/>
              </w:rPr>
              <w:t>20</w:t>
            </w:r>
          </w:p>
          <w:p w14:paraId="56DBD704">
            <w:pPr>
              <w:pStyle w:val="23"/>
              <w:spacing w:line="262" w:lineRule="exact"/>
              <w:ind w:left="83" w:right="83"/>
              <w:jc w:val="center"/>
              <w:rPr>
                <w:rFonts w:hint="default"/>
                <w:sz w:val="21"/>
                <w:lang w:val="en-US" w:eastAsia="zh-CN"/>
              </w:rPr>
            </w:pPr>
          </w:p>
        </w:tc>
        <w:tc>
          <w:tcPr>
            <w:tcW w:w="2944" w:type="dxa"/>
            <w:noWrap w:val="0"/>
            <w:vAlign w:val="top"/>
          </w:tcPr>
          <w:p w14:paraId="03DDE3FF">
            <w:pPr>
              <w:pStyle w:val="23"/>
              <w:spacing w:line="262" w:lineRule="exact"/>
              <w:ind w:firstLine="210" w:firstLineChars="100"/>
              <w:jc w:val="center"/>
              <w:rPr>
                <w:rFonts w:hint="eastAsia"/>
                <w:sz w:val="21"/>
              </w:rPr>
            </w:pPr>
            <w:r>
              <w:rPr>
                <w:rFonts w:hint="eastAsia"/>
                <w:sz w:val="21"/>
              </w:rPr>
              <w:t>骨密度</w:t>
            </w:r>
          </w:p>
        </w:tc>
        <w:tc>
          <w:tcPr>
            <w:tcW w:w="5835" w:type="dxa"/>
            <w:noWrap w:val="0"/>
            <w:vAlign w:val="top"/>
          </w:tcPr>
          <w:p w14:paraId="74AE3086">
            <w:pPr>
              <w:ind w:firstLine="210" w:firstLineChars="100"/>
              <w:jc w:val="center"/>
              <w:rPr>
                <w:rFonts w:hint="eastAsia" w:eastAsia="宋体"/>
                <w:lang w:eastAsia="zh-CN"/>
              </w:rPr>
            </w:pPr>
            <w:r>
              <w:rPr>
                <w:rFonts w:hint="eastAsia"/>
              </w:rPr>
              <w:t>了解人体的骨密度、骨强度以及诊断骨质疏松和评估人体遭受骨折的风险概率</w:t>
            </w:r>
          </w:p>
        </w:tc>
      </w:tr>
      <w:tr w14:paraId="5569A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exact"/>
        </w:trPr>
        <w:tc>
          <w:tcPr>
            <w:tcW w:w="638" w:type="dxa"/>
            <w:noWrap w:val="0"/>
            <w:vAlign w:val="top"/>
          </w:tcPr>
          <w:p w14:paraId="47C8A02A">
            <w:pPr>
              <w:pStyle w:val="23"/>
              <w:spacing w:line="262" w:lineRule="exact"/>
              <w:ind w:left="83" w:right="83"/>
              <w:jc w:val="center"/>
              <w:rPr>
                <w:rFonts w:hint="default" w:eastAsia="宋体"/>
                <w:sz w:val="21"/>
                <w:lang w:val="en-US" w:eastAsia="zh-CN"/>
              </w:rPr>
            </w:pPr>
            <w:r>
              <w:rPr>
                <w:rFonts w:hint="eastAsia"/>
                <w:sz w:val="21"/>
                <w:lang w:val="en-US" w:eastAsia="zh-CN"/>
              </w:rPr>
              <w:t>21</w:t>
            </w:r>
          </w:p>
        </w:tc>
        <w:tc>
          <w:tcPr>
            <w:tcW w:w="2944" w:type="dxa"/>
            <w:noWrap w:val="0"/>
            <w:vAlign w:val="top"/>
          </w:tcPr>
          <w:p w14:paraId="23031BB2">
            <w:pPr>
              <w:pStyle w:val="23"/>
              <w:spacing w:line="262" w:lineRule="exact"/>
              <w:ind w:firstLine="210" w:firstLineChars="100"/>
              <w:jc w:val="center"/>
              <w:rPr>
                <w:sz w:val="21"/>
              </w:rPr>
            </w:pPr>
            <w:r>
              <w:rPr>
                <w:rFonts w:hint="eastAsia"/>
                <w:sz w:val="21"/>
              </w:rPr>
              <w:t>CT头颅平扫</w:t>
            </w:r>
          </w:p>
        </w:tc>
        <w:tc>
          <w:tcPr>
            <w:tcW w:w="5835" w:type="dxa"/>
            <w:noWrap w:val="0"/>
            <w:vAlign w:val="top"/>
          </w:tcPr>
          <w:p w14:paraId="6453B409">
            <w:pPr>
              <w:ind w:firstLine="210" w:firstLineChars="100"/>
              <w:jc w:val="center"/>
              <w:rPr>
                <w:rFonts w:hint="eastAsia" w:eastAsia="宋体"/>
                <w:lang w:eastAsia="zh-CN"/>
              </w:rPr>
            </w:pPr>
            <w:r>
              <w:rPr>
                <w:rFonts w:hint="eastAsia"/>
              </w:rPr>
              <w:t>检查是否有脑出血、脑梗塞、脑肿瘤等疾病</w:t>
            </w:r>
            <w:r>
              <w:rPr>
                <w:rFonts w:hint="eastAsia"/>
                <w:lang w:eastAsia="zh-CN"/>
              </w:rPr>
              <w:t>。</w:t>
            </w:r>
          </w:p>
        </w:tc>
      </w:tr>
      <w:tr w14:paraId="6E0D2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exact"/>
        </w:trPr>
        <w:tc>
          <w:tcPr>
            <w:tcW w:w="638" w:type="dxa"/>
            <w:noWrap w:val="0"/>
            <w:vAlign w:val="top"/>
          </w:tcPr>
          <w:p w14:paraId="5FDCFC8E">
            <w:pPr>
              <w:pStyle w:val="23"/>
              <w:spacing w:line="262" w:lineRule="exact"/>
              <w:ind w:left="83" w:right="83"/>
              <w:jc w:val="center"/>
              <w:rPr>
                <w:rFonts w:hint="default" w:eastAsia="宋体"/>
                <w:sz w:val="21"/>
                <w:lang w:val="en-US" w:eastAsia="zh-CN"/>
              </w:rPr>
            </w:pPr>
            <w:r>
              <w:rPr>
                <w:rFonts w:hint="eastAsia"/>
                <w:sz w:val="21"/>
                <w:lang w:val="en-US" w:eastAsia="zh-CN"/>
              </w:rPr>
              <w:t>22</w:t>
            </w:r>
          </w:p>
        </w:tc>
        <w:tc>
          <w:tcPr>
            <w:tcW w:w="2944" w:type="dxa"/>
            <w:noWrap w:val="0"/>
            <w:vAlign w:val="top"/>
          </w:tcPr>
          <w:p w14:paraId="33C3811F">
            <w:pPr>
              <w:pStyle w:val="23"/>
              <w:spacing w:line="262" w:lineRule="exact"/>
              <w:ind w:firstLine="210" w:firstLineChars="100"/>
              <w:jc w:val="center"/>
              <w:rPr>
                <w:sz w:val="21"/>
              </w:rPr>
            </w:pPr>
            <w:r>
              <w:rPr>
                <w:rFonts w:hint="eastAsia"/>
                <w:sz w:val="21"/>
              </w:rPr>
              <w:t>CT胸部</w:t>
            </w:r>
          </w:p>
        </w:tc>
        <w:tc>
          <w:tcPr>
            <w:tcW w:w="5835" w:type="dxa"/>
            <w:noWrap w:val="0"/>
            <w:vAlign w:val="top"/>
          </w:tcPr>
          <w:p w14:paraId="397DB2FF">
            <w:pPr>
              <w:ind w:firstLine="210" w:firstLineChars="100"/>
              <w:jc w:val="center"/>
              <w:rPr>
                <w:rFonts w:hint="eastAsia" w:eastAsia="宋体"/>
                <w:lang w:eastAsia="zh-CN"/>
              </w:rPr>
            </w:pPr>
            <w:r>
              <w:rPr>
                <w:rFonts w:hint="eastAsia"/>
              </w:rPr>
              <w:t>CT具有较高的密度和空间分辨率，胸部CT对肺部炎症、肺结核及肺癌的诊断确认率很高，对于病变的定位、判断病变的性质均较可靠硬化</w:t>
            </w:r>
            <w:r>
              <w:rPr>
                <w:rFonts w:hint="eastAsia"/>
                <w:lang w:eastAsia="zh-CN"/>
              </w:rPr>
              <w:t>。</w:t>
            </w:r>
          </w:p>
        </w:tc>
      </w:tr>
      <w:tr w14:paraId="4A0D9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exact"/>
        </w:trPr>
        <w:tc>
          <w:tcPr>
            <w:tcW w:w="638" w:type="dxa"/>
            <w:noWrap w:val="0"/>
            <w:vAlign w:val="top"/>
          </w:tcPr>
          <w:p w14:paraId="3A62E137">
            <w:pPr>
              <w:pStyle w:val="23"/>
              <w:spacing w:line="262" w:lineRule="exact"/>
              <w:ind w:left="83" w:right="83"/>
              <w:jc w:val="center"/>
              <w:rPr>
                <w:rFonts w:hint="default" w:eastAsia="宋体"/>
                <w:sz w:val="21"/>
                <w:lang w:val="en-US" w:eastAsia="zh-CN"/>
              </w:rPr>
            </w:pPr>
            <w:r>
              <w:rPr>
                <w:rFonts w:hint="eastAsia"/>
                <w:sz w:val="21"/>
                <w:lang w:val="en-US" w:eastAsia="zh-CN"/>
              </w:rPr>
              <w:t>23</w:t>
            </w:r>
          </w:p>
        </w:tc>
        <w:tc>
          <w:tcPr>
            <w:tcW w:w="2944" w:type="dxa"/>
            <w:noWrap w:val="0"/>
            <w:vAlign w:val="top"/>
          </w:tcPr>
          <w:p w14:paraId="09FC8777">
            <w:pPr>
              <w:pStyle w:val="23"/>
              <w:spacing w:line="262" w:lineRule="exact"/>
              <w:ind w:firstLine="210" w:firstLineChars="100"/>
              <w:jc w:val="center"/>
              <w:rPr>
                <w:sz w:val="21"/>
              </w:rPr>
            </w:pPr>
            <w:r>
              <w:rPr>
                <w:sz w:val="21"/>
              </w:rPr>
              <w:t>合计</w:t>
            </w:r>
          </w:p>
        </w:tc>
        <w:tc>
          <w:tcPr>
            <w:tcW w:w="5835" w:type="dxa"/>
            <w:noWrap w:val="0"/>
            <w:vAlign w:val="top"/>
          </w:tcPr>
          <w:p w14:paraId="00CB2D81">
            <w:pPr>
              <w:jc w:val="center"/>
            </w:pPr>
          </w:p>
        </w:tc>
      </w:tr>
      <w:tr w14:paraId="2B776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exact"/>
        </w:trPr>
        <w:tc>
          <w:tcPr>
            <w:tcW w:w="638" w:type="dxa"/>
            <w:noWrap w:val="0"/>
            <w:vAlign w:val="top"/>
          </w:tcPr>
          <w:p w14:paraId="3F0B4C79">
            <w:pPr>
              <w:pStyle w:val="23"/>
              <w:spacing w:line="262" w:lineRule="exact"/>
              <w:ind w:left="83" w:right="83"/>
              <w:jc w:val="center"/>
              <w:rPr>
                <w:rFonts w:hint="default"/>
                <w:sz w:val="21"/>
                <w:lang w:val="en-US" w:eastAsia="zh-CN"/>
              </w:rPr>
            </w:pPr>
            <w:r>
              <w:rPr>
                <w:rFonts w:hint="eastAsia"/>
                <w:sz w:val="21"/>
                <w:lang w:val="en-US" w:eastAsia="zh-CN"/>
              </w:rPr>
              <w:t>24</w:t>
            </w:r>
          </w:p>
        </w:tc>
        <w:tc>
          <w:tcPr>
            <w:tcW w:w="2944" w:type="dxa"/>
            <w:noWrap w:val="0"/>
            <w:vAlign w:val="top"/>
          </w:tcPr>
          <w:p w14:paraId="050C9B27">
            <w:pPr>
              <w:pStyle w:val="23"/>
              <w:spacing w:line="262" w:lineRule="exact"/>
              <w:ind w:firstLine="210" w:firstLineChars="100"/>
              <w:jc w:val="center"/>
              <w:rPr>
                <w:rFonts w:hint="eastAsia" w:eastAsia="宋体"/>
                <w:sz w:val="21"/>
                <w:lang w:eastAsia="zh-CN"/>
              </w:rPr>
            </w:pPr>
            <w:r>
              <w:rPr>
                <w:rFonts w:hint="eastAsia"/>
                <w:sz w:val="21"/>
                <w:lang w:eastAsia="zh-CN"/>
              </w:rPr>
              <w:t>备注</w:t>
            </w:r>
          </w:p>
        </w:tc>
        <w:tc>
          <w:tcPr>
            <w:tcW w:w="5835" w:type="dxa"/>
            <w:noWrap w:val="0"/>
            <w:vAlign w:val="top"/>
          </w:tcPr>
          <w:p w14:paraId="6277CF08">
            <w:pPr>
              <w:jc w:val="center"/>
            </w:pPr>
            <w:r>
              <w:rPr>
                <w:rFonts w:hint="eastAsia" w:ascii="宋体" w:hAnsi="宋体" w:eastAsia="宋体" w:cs="宋体"/>
                <w:i w:val="0"/>
                <w:iCs w:val="0"/>
                <w:kern w:val="2"/>
                <w:sz w:val="21"/>
                <w:szCs w:val="21"/>
                <w:u w:val="none"/>
                <w:lang w:val="en-US" w:eastAsia="zh-CN" w:bidi="ar-SA"/>
              </w:rPr>
              <w:t>价格相同项目可替换</w:t>
            </w:r>
          </w:p>
        </w:tc>
      </w:tr>
    </w:tbl>
    <w:p w14:paraId="075BFFF2">
      <w:pPr>
        <w:pStyle w:val="8"/>
        <w:ind w:left="0" w:leftChars="0" w:firstLine="0" w:firstLineChars="0"/>
        <w:jc w:val="left"/>
        <w:rPr>
          <w:rFonts w:hint="eastAsia" w:ascii="宋体" w:hAnsi="宋体" w:eastAsia="宋体" w:cs="宋体"/>
          <w:color w:val="auto"/>
          <w:sz w:val="28"/>
          <w:szCs w:val="28"/>
          <w:highlight w:val="none"/>
          <w:lang w:eastAsia="zh-CN"/>
        </w:rPr>
      </w:pPr>
    </w:p>
    <w:p w14:paraId="347241F2">
      <w:pPr>
        <w:pStyle w:val="8"/>
        <w:ind w:left="0" w:leftChars="0" w:firstLine="0" w:firstLineChars="0"/>
        <w:jc w:val="left"/>
        <w:rPr>
          <w:rFonts w:hint="eastAsia" w:ascii="宋体" w:hAnsi="宋体" w:eastAsia="宋体" w:cs="宋体"/>
          <w:color w:val="auto"/>
          <w:sz w:val="28"/>
          <w:szCs w:val="28"/>
          <w:highlight w:val="none"/>
          <w:lang w:eastAsia="zh-CN"/>
        </w:rPr>
      </w:pPr>
    </w:p>
    <w:p w14:paraId="7539567C">
      <w:pPr>
        <w:pStyle w:val="3"/>
        <w:rPr>
          <w:rFonts w:hint="default"/>
          <w:lang w:val="en-US" w:eastAsia="zh-CN"/>
        </w:rPr>
      </w:pPr>
    </w:p>
    <w:p w14:paraId="14E82703">
      <w:pPr>
        <w:pStyle w:val="3"/>
        <w:rPr>
          <w:rFonts w:hint="default"/>
          <w:lang w:val="en-US" w:eastAsia="zh-CN"/>
        </w:rPr>
      </w:pPr>
    </w:p>
    <w:sectPr>
      <w:footerReference r:id="rId3" w:type="default"/>
      <w:pgSz w:w="11906" w:h="16838"/>
      <w:pgMar w:top="2098" w:right="1474" w:bottom="1984" w:left="1587"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panose1 w:val="02010600040101010101"/>
    <w:charset w:val="86"/>
    <w:family w:val="auto"/>
    <w:pitch w:val="default"/>
    <w:sig w:usb0="00000287" w:usb1="080F0000" w:usb2="00000000" w:usb3="00000000" w:csb0="0004009F" w:csb1="DFD70000"/>
  </w:font>
  <w:font w:name="Arial">
    <w:altName w:val="DejaVu Sans"/>
    <w:panose1 w:val="00000000000000000000"/>
    <w:charset w:val="00"/>
    <w:family w:val="auto"/>
    <w:pitch w:val="default"/>
    <w:sig w:usb0="00000000" w:usb1="00000000" w:usb2="00000000" w:usb3="00000000" w:csb0="0000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11FE">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B21418">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79B21418">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
    <w:nsid w:val="60285CF9"/>
    <w:multiLevelType w:val="singleLevel"/>
    <w:tmpl w:val="60285CF9"/>
    <w:lvl w:ilvl="0" w:tentative="0">
      <w:start w:val="1"/>
      <w:numFmt w:val="decimal"/>
      <w:pStyle w:val="6"/>
      <w:lvlText w:val="%1."/>
      <w:lvlJc w:val="left"/>
      <w:pPr>
        <w:tabs>
          <w:tab w:val="left" w:pos="780"/>
        </w:tabs>
        <w:ind w:left="780" w:hanging="36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huawei">
    <w15:presenceInfo w15:providerId="None" w15:userId="huawe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CD10A8"/>
    <w:rsid w:val="0325052F"/>
    <w:rsid w:val="05192285"/>
    <w:rsid w:val="05FA4495"/>
    <w:rsid w:val="06644612"/>
    <w:rsid w:val="06764E59"/>
    <w:rsid w:val="0A022974"/>
    <w:rsid w:val="0C9A1485"/>
    <w:rsid w:val="0DB2679B"/>
    <w:rsid w:val="11AB632D"/>
    <w:rsid w:val="134F031D"/>
    <w:rsid w:val="14AB762A"/>
    <w:rsid w:val="15204FEA"/>
    <w:rsid w:val="1A60003E"/>
    <w:rsid w:val="1B1B2997"/>
    <w:rsid w:val="1D785147"/>
    <w:rsid w:val="1EB87790"/>
    <w:rsid w:val="1F2722A8"/>
    <w:rsid w:val="241E077E"/>
    <w:rsid w:val="261C111D"/>
    <w:rsid w:val="277A7393"/>
    <w:rsid w:val="27F94B38"/>
    <w:rsid w:val="2B372B2F"/>
    <w:rsid w:val="2DCF7A83"/>
    <w:rsid w:val="2F6D97CC"/>
    <w:rsid w:val="2FA223E6"/>
    <w:rsid w:val="305C7002"/>
    <w:rsid w:val="309937EB"/>
    <w:rsid w:val="31631277"/>
    <w:rsid w:val="33EF7BC6"/>
    <w:rsid w:val="342F6D95"/>
    <w:rsid w:val="34A55D84"/>
    <w:rsid w:val="393515CE"/>
    <w:rsid w:val="39A54936"/>
    <w:rsid w:val="3A9F6855"/>
    <w:rsid w:val="3AAF7392"/>
    <w:rsid w:val="3D14626F"/>
    <w:rsid w:val="3D4811DA"/>
    <w:rsid w:val="3D5C3C2A"/>
    <w:rsid w:val="3DCD626A"/>
    <w:rsid w:val="3FC953F0"/>
    <w:rsid w:val="411D26E6"/>
    <w:rsid w:val="43763EE2"/>
    <w:rsid w:val="44500011"/>
    <w:rsid w:val="472B44DA"/>
    <w:rsid w:val="4755602A"/>
    <w:rsid w:val="47764233"/>
    <w:rsid w:val="47B4257E"/>
    <w:rsid w:val="47CA6A99"/>
    <w:rsid w:val="49D45876"/>
    <w:rsid w:val="4E01251E"/>
    <w:rsid w:val="4EE43751"/>
    <w:rsid w:val="509043BF"/>
    <w:rsid w:val="5128570C"/>
    <w:rsid w:val="523F67B1"/>
    <w:rsid w:val="556236D6"/>
    <w:rsid w:val="563547F1"/>
    <w:rsid w:val="56615B04"/>
    <w:rsid w:val="57AF93E8"/>
    <w:rsid w:val="58281B7F"/>
    <w:rsid w:val="5BF786A3"/>
    <w:rsid w:val="5E9014AB"/>
    <w:rsid w:val="5FFF06D6"/>
    <w:rsid w:val="61772110"/>
    <w:rsid w:val="62EC5418"/>
    <w:rsid w:val="62F7419F"/>
    <w:rsid w:val="64822497"/>
    <w:rsid w:val="658D2D2D"/>
    <w:rsid w:val="66D46935"/>
    <w:rsid w:val="677803DC"/>
    <w:rsid w:val="67E033EF"/>
    <w:rsid w:val="68343189"/>
    <w:rsid w:val="6B9F1FAC"/>
    <w:rsid w:val="6BFD3C10"/>
    <w:rsid w:val="6BFD8A4F"/>
    <w:rsid w:val="6CB75AFA"/>
    <w:rsid w:val="6E7A012B"/>
    <w:rsid w:val="713F34B7"/>
    <w:rsid w:val="71EC35F6"/>
    <w:rsid w:val="7390022E"/>
    <w:rsid w:val="73D53A93"/>
    <w:rsid w:val="740F04DA"/>
    <w:rsid w:val="74856D2D"/>
    <w:rsid w:val="792D48F4"/>
    <w:rsid w:val="7BFC2792"/>
    <w:rsid w:val="7DCFD036"/>
    <w:rsid w:val="AFFF1175"/>
    <w:rsid w:val="DEE71D32"/>
    <w:rsid w:val="F0D50238"/>
    <w:rsid w:val="FFF0363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nhideWhenUsed="0" w:uiPriority="9"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6">
    <w:name w:val="heading 5"/>
    <w:next w:val="7"/>
    <w:qFormat/>
    <w:uiPriority w:val="9"/>
    <w:pPr>
      <w:keepNext/>
      <w:keepLines/>
      <w:widowControl w:val="0"/>
      <w:numPr>
        <w:ilvl w:val="0"/>
        <w:numId w:val="1"/>
      </w:numPr>
      <w:spacing w:before="280" w:after="290" w:line="377" w:lineRule="auto"/>
      <w:ind w:firstLine="200" w:firstLineChars="200"/>
      <w:jc w:val="both"/>
      <w:outlineLvl w:val="4"/>
    </w:pPr>
    <w:rPr>
      <w:rFonts w:ascii="Times New Roman" w:hAnsi="Times New Roman" w:eastAsia="仿宋_GB2312" w:cs="Times New Roman"/>
      <w:bCs/>
      <w:kern w:val="2"/>
      <w:sz w:val="21"/>
      <w:szCs w:val="28"/>
      <w:lang w:val="en-US" w:eastAsia="zh-CN" w:bidi="ar-SA"/>
    </w:rPr>
  </w:style>
  <w:style w:type="paragraph" w:styleId="8">
    <w:name w:val="heading 6"/>
    <w:basedOn w:val="1"/>
    <w:next w:val="1"/>
    <w:qFormat/>
    <w:uiPriority w:val="1"/>
    <w:pPr>
      <w:ind w:left="535"/>
      <w:outlineLvl w:val="5"/>
    </w:pPr>
    <w:rPr>
      <w:rFonts w:ascii="宋体" w:hAnsi="宋体" w:eastAsia="宋体" w:cs="宋体"/>
      <w:b/>
      <w:bCs/>
      <w:sz w:val="21"/>
      <w:szCs w:val="21"/>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标题 5（有编号）（绿盟科技）"/>
    <w:basedOn w:val="1"/>
    <w:next w:val="3"/>
    <w:qFormat/>
    <w:uiPriority w:val="0"/>
    <w:pPr>
      <w:keepNext/>
      <w:keepLines/>
      <w:numPr>
        <w:ilvl w:val="4"/>
        <w:numId w:val="2"/>
      </w:numPr>
      <w:spacing w:before="280" w:after="156" w:line="377" w:lineRule="auto"/>
      <w:jc w:val="left"/>
      <w:outlineLvl w:val="4"/>
    </w:pPr>
    <w:rPr>
      <w:rFonts w:ascii="Arial" w:hAnsi="Arial" w:eastAsia="黑体" w:cs="黑体"/>
      <w:b/>
      <w:kern w:val="0"/>
      <w:sz w:val="24"/>
      <w:szCs w:val="28"/>
    </w:rPr>
  </w:style>
  <w:style w:type="paragraph" w:customStyle="1" w:styleId="3">
    <w:name w:val="正文（绿盟科技）"/>
    <w:qFormat/>
    <w:uiPriority w:val="0"/>
    <w:pPr>
      <w:spacing w:line="300" w:lineRule="auto"/>
    </w:pPr>
    <w:rPr>
      <w:rFonts w:ascii="Arial" w:hAnsi="Arial" w:eastAsia="宋体" w:cs="黑体"/>
      <w:sz w:val="21"/>
      <w:szCs w:val="21"/>
      <w:lang w:val="en-US" w:eastAsia="zh-CN" w:bidi="ar-SA"/>
    </w:rPr>
  </w:style>
  <w:style w:type="paragraph" w:styleId="7">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9">
    <w:name w:val="annotation text"/>
    <w:basedOn w:val="1"/>
    <w:qFormat/>
    <w:uiPriority w:val="0"/>
    <w:pPr>
      <w:jc w:val="left"/>
    </w:pPr>
  </w:style>
  <w:style w:type="paragraph" w:styleId="10">
    <w:name w:val="Body Text"/>
    <w:basedOn w:val="1"/>
    <w:qFormat/>
    <w:uiPriority w:val="1"/>
    <w:rPr>
      <w:rFonts w:ascii="宋体" w:hAnsi="宋体" w:eastAsia="宋体" w:cs="宋体"/>
      <w:sz w:val="21"/>
      <w:szCs w:val="21"/>
    </w:rPr>
  </w:style>
  <w:style w:type="paragraph" w:styleId="11">
    <w:name w:val="Body Text Indent"/>
    <w:basedOn w:val="1"/>
    <w:next w:val="1"/>
    <w:qFormat/>
    <w:uiPriority w:val="0"/>
    <w:pPr>
      <w:suppressAutoHyphens/>
      <w:ind w:firstLine="420"/>
    </w:pPr>
    <w:rPr>
      <w:rFonts w:ascii="宋体" w:hAnsi="宋体"/>
      <w:kern w:val="0"/>
      <w:sz w:val="20"/>
      <w:szCs w:val="20"/>
    </w:rPr>
  </w:style>
  <w:style w:type="paragraph" w:styleId="12">
    <w:name w:val="Plain Text"/>
    <w:basedOn w:val="1"/>
    <w:next w:val="1"/>
    <w:qFormat/>
    <w:uiPriority w:val="0"/>
    <w:rPr>
      <w:rFonts w:ascii="宋体" w:hAnsi="Courier New" w:eastAsia="宋体" w:cs="Times New Roman"/>
      <w:szCs w:val="22"/>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Body Text First Indent 2"/>
    <w:basedOn w:val="11"/>
    <w:qFormat/>
    <w:uiPriority w:val="99"/>
    <w:pPr>
      <w:widowControl/>
      <w:spacing w:after="0"/>
      <w:ind w:left="0" w:leftChars="0" w:firstLine="420" w:firstLineChars="200"/>
    </w:pPr>
    <w:rPr>
      <w:rFonts w:ascii="Calibri" w:hAnsi="Calibri" w:eastAsia="宋体" w:cs="Times New Roman"/>
      <w:kern w:val="0"/>
      <w:szCs w:val="24"/>
    </w:rPr>
  </w:style>
  <w:style w:type="character" w:styleId="18">
    <w:name w:val="Strong"/>
    <w:basedOn w:val="17"/>
    <w:qFormat/>
    <w:uiPriority w:val="0"/>
    <w:rPr>
      <w:b/>
    </w:rPr>
  </w:style>
  <w:style w:type="paragraph" w:customStyle="1" w:styleId="1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0">
    <w:name w:val="Normal Indent1"/>
    <w:qFormat/>
    <w:uiPriority w:val="0"/>
    <w:pPr>
      <w:spacing w:afterLines="50" w:line="360" w:lineRule="auto"/>
      <w:ind w:firstLine="420" w:firstLineChars="200"/>
    </w:pPr>
    <w:rPr>
      <w:rFonts w:ascii="Times New Roman" w:hAnsi="Times New Roman" w:eastAsia="宋体" w:cs="Times New Roman"/>
      <w:lang w:val="en-US" w:eastAsia="zh-CN" w:bidi="ar-SA"/>
    </w:rPr>
  </w:style>
  <w:style w:type="paragraph" w:customStyle="1" w:styleId="21">
    <w:name w:val="纯文本1"/>
    <w:basedOn w:val="1"/>
    <w:next w:val="1"/>
    <w:qFormat/>
    <w:uiPriority w:val="0"/>
    <w:pPr>
      <w:suppressAutoHyphens/>
    </w:pPr>
    <w:rPr>
      <w:rFonts w:ascii="宋体" w:hAnsi="宋体" w:cs="宋体"/>
      <w:szCs w:val="21"/>
    </w:rPr>
  </w:style>
  <w:style w:type="paragraph" w:customStyle="1" w:styleId="22">
    <w:name w:val="Table Text"/>
    <w:basedOn w:val="1"/>
    <w:semiHidden/>
    <w:qFormat/>
    <w:uiPriority w:val="0"/>
    <w:rPr>
      <w:rFonts w:ascii="宋体" w:hAnsi="宋体" w:cs="宋体"/>
      <w:szCs w:val="21"/>
      <w:lang w:eastAsia="en-US"/>
    </w:rPr>
  </w:style>
  <w:style w:type="paragraph" w:customStyle="1" w:styleId="23">
    <w:name w:val="Table Paragraph"/>
    <w:basedOn w:val="1"/>
    <w:qFormat/>
    <w:uiPriority w:val="1"/>
    <w:rPr>
      <w:rFonts w:ascii="宋体" w:hAnsi="宋体" w:eastAsia="宋体" w:cs="宋体"/>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119</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2022-02-08T08:03:00Z</dcterms:created>
  <dc:creator>gxgs</dc:creator>
  <cp:lastModifiedBy>huawei</cp:lastModifiedBy>
  <cp:lastPrinted>2025-08-16T14:54:00Z</cp:lastPrinted>
  <dcterms:modified xsi:type="dcterms:W3CDTF">2026-11-03T11:14:22Z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A8F49356A0F7CDF48E51E96AE6C9DF14_43</vt:lpwstr>
  </property>
</Properties>
</file>